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62D07" w14:textId="77777777" w:rsidR="003017B3" w:rsidRPr="003B4050" w:rsidRDefault="003017B3" w:rsidP="003017B3">
      <w:pPr>
        <w:pStyle w:val="a7"/>
        <w:rPr>
          <w:b/>
          <w:color w:val="FF0000"/>
          <w:sz w:val="28"/>
          <w:szCs w:val="28"/>
        </w:rPr>
      </w:pPr>
      <w:r w:rsidRPr="003B4050">
        <w:rPr>
          <w:b/>
          <w:color w:val="FF0000"/>
          <w:sz w:val="28"/>
          <w:szCs w:val="28"/>
        </w:rPr>
        <w:t>ОТЧЕТ</w:t>
      </w:r>
    </w:p>
    <w:p w14:paraId="36EA2B44" w14:textId="77777777" w:rsidR="003017B3" w:rsidRPr="003B4050" w:rsidRDefault="003017B3" w:rsidP="003017B3">
      <w:pPr>
        <w:ind w:firstLine="567"/>
        <w:jc w:val="center"/>
        <w:rPr>
          <w:b/>
          <w:color w:val="FF0000"/>
          <w:sz w:val="28"/>
          <w:szCs w:val="28"/>
        </w:rPr>
      </w:pPr>
      <w:r w:rsidRPr="003B4050">
        <w:rPr>
          <w:b/>
          <w:color w:val="FF0000"/>
          <w:sz w:val="28"/>
          <w:szCs w:val="28"/>
        </w:rPr>
        <w:t>О СОЦИАЛЬНО-ЭКОНОМИЧЕСКОМ РАЗВИТИИ</w:t>
      </w:r>
    </w:p>
    <w:p w14:paraId="508A96FF" w14:textId="77777777" w:rsidR="003017B3" w:rsidRPr="003B4050" w:rsidRDefault="003017B3" w:rsidP="003017B3">
      <w:pPr>
        <w:ind w:firstLine="360"/>
        <w:jc w:val="center"/>
        <w:rPr>
          <w:b/>
          <w:color w:val="FF0000"/>
          <w:sz w:val="28"/>
          <w:szCs w:val="28"/>
        </w:rPr>
      </w:pPr>
      <w:r w:rsidRPr="003B4050">
        <w:rPr>
          <w:b/>
          <w:color w:val="FF0000"/>
          <w:sz w:val="28"/>
          <w:szCs w:val="28"/>
        </w:rPr>
        <w:t xml:space="preserve">МУНИЦИПАЛЬНОГО  ОБРАЗОВАНИЯ </w:t>
      </w:r>
    </w:p>
    <w:p w14:paraId="6FCF9B23" w14:textId="77777777" w:rsidR="003017B3" w:rsidRPr="003B4050" w:rsidRDefault="003017B3" w:rsidP="003017B3">
      <w:pPr>
        <w:ind w:firstLine="360"/>
        <w:jc w:val="center"/>
        <w:rPr>
          <w:b/>
          <w:color w:val="FF0000"/>
          <w:sz w:val="28"/>
          <w:szCs w:val="28"/>
        </w:rPr>
      </w:pPr>
      <w:r w:rsidRPr="003B4050">
        <w:rPr>
          <w:b/>
          <w:color w:val="FF0000"/>
          <w:sz w:val="28"/>
          <w:szCs w:val="28"/>
        </w:rPr>
        <w:t>«ВЫБОРГСКИЙ РАЙОН» ЛЕНИНГРАДСКОЙ ОБЛАСТИ</w:t>
      </w:r>
    </w:p>
    <w:p w14:paraId="0A7F7A24" w14:textId="05136D3B" w:rsidR="003017B3" w:rsidRPr="00BA1080" w:rsidRDefault="003017B3" w:rsidP="003017B3">
      <w:pPr>
        <w:pStyle w:val="9"/>
        <w:spacing w:before="0" w:after="0"/>
        <w:ind w:firstLine="360"/>
        <w:jc w:val="center"/>
        <w:rPr>
          <w:rFonts w:ascii="Times New Roman" w:hAnsi="Times New Roman"/>
          <w:b/>
          <w:color w:val="FF0000"/>
          <w:sz w:val="28"/>
          <w:szCs w:val="28"/>
          <w:lang w:val="ru-RU"/>
        </w:rPr>
      </w:pPr>
      <w:r w:rsidRPr="003B4050">
        <w:rPr>
          <w:rFonts w:ascii="Times New Roman" w:hAnsi="Times New Roman"/>
          <w:b/>
          <w:color w:val="FF0000"/>
          <w:sz w:val="28"/>
          <w:szCs w:val="28"/>
        </w:rPr>
        <w:t xml:space="preserve">ЗА  </w:t>
      </w:r>
      <w:r w:rsidR="00BA1080">
        <w:rPr>
          <w:rFonts w:ascii="Times New Roman" w:hAnsi="Times New Roman"/>
          <w:b/>
          <w:color w:val="FF0000"/>
          <w:sz w:val="28"/>
          <w:szCs w:val="28"/>
          <w:lang w:val="ru-RU"/>
        </w:rPr>
        <w:t xml:space="preserve">ЯНВАРЬ - </w:t>
      </w:r>
      <w:r w:rsidR="0018104C">
        <w:rPr>
          <w:rFonts w:ascii="Times New Roman" w:hAnsi="Times New Roman"/>
          <w:b/>
          <w:color w:val="FF0000"/>
          <w:sz w:val="28"/>
          <w:szCs w:val="28"/>
          <w:lang w:val="ru-RU"/>
        </w:rPr>
        <w:t>ДЕКАБ</w:t>
      </w:r>
      <w:r w:rsidR="00E63273">
        <w:rPr>
          <w:rFonts w:ascii="Times New Roman" w:hAnsi="Times New Roman"/>
          <w:b/>
          <w:color w:val="FF0000"/>
          <w:sz w:val="28"/>
          <w:szCs w:val="28"/>
          <w:lang w:val="ru-RU"/>
        </w:rPr>
        <w:t>Р</w:t>
      </w:r>
      <w:r w:rsidR="00BA1080">
        <w:rPr>
          <w:rFonts w:ascii="Times New Roman" w:hAnsi="Times New Roman"/>
          <w:b/>
          <w:color w:val="FF0000"/>
          <w:sz w:val="28"/>
          <w:szCs w:val="28"/>
          <w:lang w:val="ru-RU"/>
        </w:rPr>
        <w:t xml:space="preserve">Ь </w:t>
      </w:r>
      <w:r w:rsidRPr="003B4050">
        <w:rPr>
          <w:rFonts w:ascii="Times New Roman" w:hAnsi="Times New Roman"/>
          <w:b/>
          <w:color w:val="FF0000"/>
          <w:sz w:val="28"/>
          <w:szCs w:val="28"/>
        </w:rPr>
        <w:t>20</w:t>
      </w:r>
      <w:r w:rsidR="007620A8">
        <w:rPr>
          <w:rFonts w:ascii="Times New Roman" w:hAnsi="Times New Roman"/>
          <w:b/>
          <w:color w:val="FF0000"/>
          <w:sz w:val="28"/>
          <w:szCs w:val="28"/>
          <w:lang w:val="ru-RU"/>
        </w:rPr>
        <w:t>2</w:t>
      </w:r>
      <w:r w:rsidR="00BA1080">
        <w:rPr>
          <w:rFonts w:ascii="Times New Roman" w:hAnsi="Times New Roman"/>
          <w:b/>
          <w:color w:val="FF0000"/>
          <w:sz w:val="28"/>
          <w:szCs w:val="28"/>
          <w:lang w:val="ru-RU"/>
        </w:rPr>
        <w:t>1</w:t>
      </w:r>
      <w:r w:rsidRPr="003B4050">
        <w:rPr>
          <w:rFonts w:ascii="Times New Roman" w:hAnsi="Times New Roman"/>
          <w:b/>
          <w:color w:val="FF0000"/>
          <w:sz w:val="28"/>
          <w:szCs w:val="28"/>
        </w:rPr>
        <w:t xml:space="preserve">  ГОД</w:t>
      </w:r>
      <w:r w:rsidR="00BA1080">
        <w:rPr>
          <w:rFonts w:ascii="Times New Roman" w:hAnsi="Times New Roman"/>
          <w:b/>
          <w:color w:val="FF0000"/>
          <w:sz w:val="28"/>
          <w:szCs w:val="28"/>
          <w:lang w:val="ru-RU"/>
        </w:rPr>
        <w:t>А</w:t>
      </w:r>
    </w:p>
    <w:p w14:paraId="577D6442" w14:textId="77777777" w:rsidR="003017B3" w:rsidRPr="00F917DE" w:rsidRDefault="003017B3" w:rsidP="003017B3">
      <w:pPr>
        <w:jc w:val="center"/>
        <w:rPr>
          <w:b/>
          <w:sz w:val="24"/>
          <w:szCs w:val="24"/>
        </w:rPr>
      </w:pPr>
    </w:p>
    <w:p w14:paraId="007C2620" w14:textId="67CB29F7" w:rsidR="003017B3" w:rsidRPr="003D18F9" w:rsidRDefault="003017B3" w:rsidP="003017B3">
      <w:pPr>
        <w:spacing w:line="360" w:lineRule="auto"/>
        <w:ind w:right="-1" w:firstLine="360"/>
        <w:rPr>
          <w:b/>
          <w:sz w:val="24"/>
          <w:szCs w:val="24"/>
        </w:rPr>
      </w:pPr>
      <w:r w:rsidRPr="003D18F9">
        <w:rPr>
          <w:b/>
          <w:sz w:val="24"/>
          <w:szCs w:val="24"/>
        </w:rPr>
        <w:t>1. Демография…………………………………………………………………………</w:t>
      </w:r>
      <w:r>
        <w:rPr>
          <w:b/>
          <w:sz w:val="24"/>
          <w:szCs w:val="24"/>
        </w:rPr>
        <w:t>….</w:t>
      </w:r>
      <w:r w:rsidR="00E23F44">
        <w:rPr>
          <w:b/>
          <w:sz w:val="24"/>
          <w:szCs w:val="24"/>
        </w:rPr>
        <w:t>.</w:t>
      </w:r>
      <w:r w:rsidR="00B5580E">
        <w:rPr>
          <w:b/>
          <w:sz w:val="24"/>
          <w:szCs w:val="24"/>
        </w:rPr>
        <w:t>2</w:t>
      </w:r>
    </w:p>
    <w:p w14:paraId="35CF4D8D" w14:textId="2B7040EF" w:rsidR="003017B3" w:rsidRPr="00AD5BF7" w:rsidRDefault="003017B3" w:rsidP="003017B3">
      <w:pPr>
        <w:tabs>
          <w:tab w:val="left" w:pos="8789"/>
        </w:tabs>
        <w:spacing w:line="360" w:lineRule="auto"/>
        <w:ind w:right="-1" w:firstLine="360"/>
        <w:rPr>
          <w:b/>
          <w:sz w:val="24"/>
          <w:szCs w:val="24"/>
        </w:rPr>
      </w:pPr>
      <w:r w:rsidRPr="003D18F9">
        <w:rPr>
          <w:b/>
          <w:sz w:val="24"/>
          <w:szCs w:val="24"/>
        </w:rPr>
        <w:t>2. Промышленность……………………………………………………………...……</w:t>
      </w:r>
      <w:r w:rsidR="00957CC9">
        <w:rPr>
          <w:b/>
          <w:sz w:val="24"/>
          <w:szCs w:val="24"/>
        </w:rPr>
        <w:t>…</w:t>
      </w:r>
      <w:r w:rsidR="00595529" w:rsidRPr="00AD5BF7">
        <w:rPr>
          <w:b/>
          <w:sz w:val="24"/>
          <w:szCs w:val="24"/>
        </w:rPr>
        <w:t>3</w:t>
      </w:r>
    </w:p>
    <w:p w14:paraId="6CDEEF57" w14:textId="71005438" w:rsidR="003017B3" w:rsidRPr="003D18F9" w:rsidRDefault="003017B3" w:rsidP="003017B3">
      <w:pPr>
        <w:spacing w:line="360" w:lineRule="auto"/>
        <w:ind w:right="-1" w:firstLine="360"/>
        <w:rPr>
          <w:b/>
          <w:sz w:val="24"/>
          <w:szCs w:val="24"/>
        </w:rPr>
      </w:pPr>
      <w:r w:rsidRPr="003D18F9">
        <w:rPr>
          <w:b/>
          <w:sz w:val="24"/>
          <w:szCs w:val="24"/>
        </w:rPr>
        <w:t>3. Сельское хозяйс</w:t>
      </w:r>
      <w:r>
        <w:rPr>
          <w:b/>
          <w:sz w:val="24"/>
          <w:szCs w:val="24"/>
        </w:rPr>
        <w:t>тво…</w:t>
      </w:r>
      <w:r w:rsidR="00957CC9">
        <w:rPr>
          <w:b/>
          <w:sz w:val="24"/>
          <w:szCs w:val="24"/>
        </w:rPr>
        <w:t>……………………………………….…………………….......</w:t>
      </w:r>
      <w:r w:rsidR="00B5580E">
        <w:rPr>
          <w:b/>
          <w:sz w:val="24"/>
          <w:szCs w:val="24"/>
        </w:rPr>
        <w:t>6</w:t>
      </w:r>
    </w:p>
    <w:p w14:paraId="3F90CF19" w14:textId="77D7FCF8" w:rsidR="003017B3" w:rsidRPr="00E34826" w:rsidRDefault="003017B3" w:rsidP="003017B3">
      <w:pPr>
        <w:tabs>
          <w:tab w:val="left" w:pos="8789"/>
        </w:tabs>
        <w:spacing w:line="360" w:lineRule="auto"/>
        <w:ind w:right="-1" w:firstLine="360"/>
        <w:rPr>
          <w:b/>
          <w:sz w:val="24"/>
          <w:szCs w:val="24"/>
        </w:rPr>
      </w:pPr>
      <w:r>
        <w:rPr>
          <w:b/>
          <w:sz w:val="24"/>
          <w:szCs w:val="24"/>
        </w:rPr>
        <w:t xml:space="preserve">4. Транспорт </w:t>
      </w:r>
      <w:r w:rsidR="005C426E">
        <w:rPr>
          <w:b/>
          <w:sz w:val="24"/>
          <w:szCs w:val="24"/>
        </w:rPr>
        <w:t>…………………………</w:t>
      </w:r>
      <w:r>
        <w:rPr>
          <w:b/>
          <w:sz w:val="24"/>
          <w:szCs w:val="24"/>
        </w:rPr>
        <w:t>………</w:t>
      </w:r>
      <w:r w:rsidRPr="00E34826">
        <w:rPr>
          <w:b/>
          <w:sz w:val="24"/>
          <w:szCs w:val="24"/>
        </w:rPr>
        <w:t>………….………………..……………</w:t>
      </w:r>
      <w:r>
        <w:rPr>
          <w:b/>
          <w:sz w:val="24"/>
          <w:szCs w:val="24"/>
        </w:rPr>
        <w:t>…</w:t>
      </w:r>
      <w:r w:rsidR="00B5580E">
        <w:rPr>
          <w:b/>
          <w:sz w:val="24"/>
          <w:szCs w:val="24"/>
        </w:rPr>
        <w:t>10</w:t>
      </w:r>
    </w:p>
    <w:p w14:paraId="3165BA8A" w14:textId="449C9EE0" w:rsidR="003017B3" w:rsidRPr="00C11E92" w:rsidRDefault="003017B3" w:rsidP="003017B3">
      <w:pPr>
        <w:spacing w:line="360" w:lineRule="auto"/>
        <w:ind w:right="-1" w:firstLine="360"/>
        <w:rPr>
          <w:b/>
          <w:sz w:val="24"/>
          <w:szCs w:val="24"/>
        </w:rPr>
      </w:pPr>
      <w:r w:rsidRPr="00073745">
        <w:rPr>
          <w:b/>
          <w:sz w:val="24"/>
          <w:szCs w:val="24"/>
        </w:rPr>
        <w:t>5. Инвестиции ……………………………………………………………………....…</w:t>
      </w:r>
      <w:r>
        <w:rPr>
          <w:b/>
          <w:sz w:val="24"/>
          <w:szCs w:val="24"/>
        </w:rPr>
        <w:t>…</w:t>
      </w:r>
      <w:r w:rsidR="005A35CB">
        <w:rPr>
          <w:b/>
          <w:sz w:val="24"/>
          <w:szCs w:val="24"/>
        </w:rPr>
        <w:t>1</w:t>
      </w:r>
      <w:r w:rsidR="00E23F44">
        <w:rPr>
          <w:b/>
          <w:sz w:val="24"/>
          <w:szCs w:val="24"/>
        </w:rPr>
        <w:t>3</w:t>
      </w:r>
    </w:p>
    <w:p w14:paraId="26B20C69" w14:textId="3E3036A6" w:rsidR="003017B3" w:rsidRPr="00E645A8" w:rsidRDefault="003017B3" w:rsidP="003017B3">
      <w:pPr>
        <w:spacing w:line="360" w:lineRule="auto"/>
        <w:ind w:right="-1" w:firstLine="360"/>
        <w:rPr>
          <w:b/>
          <w:sz w:val="24"/>
          <w:szCs w:val="24"/>
        </w:rPr>
      </w:pPr>
      <w:r w:rsidRPr="00E645A8">
        <w:rPr>
          <w:b/>
          <w:sz w:val="24"/>
          <w:szCs w:val="24"/>
        </w:rPr>
        <w:t>6. Строительст</w:t>
      </w:r>
      <w:r>
        <w:rPr>
          <w:b/>
          <w:sz w:val="24"/>
          <w:szCs w:val="24"/>
        </w:rPr>
        <w:t>во……………………………………………….……………..……….....1</w:t>
      </w:r>
      <w:r w:rsidR="00E23F44">
        <w:rPr>
          <w:b/>
          <w:sz w:val="24"/>
          <w:szCs w:val="24"/>
        </w:rPr>
        <w:t>6</w:t>
      </w:r>
    </w:p>
    <w:p w14:paraId="1792EE8A" w14:textId="25D480BB" w:rsidR="003017B3" w:rsidRPr="003D18F9" w:rsidRDefault="003017B3" w:rsidP="003017B3">
      <w:pPr>
        <w:spacing w:line="360" w:lineRule="auto"/>
        <w:ind w:right="-1" w:firstLine="360"/>
        <w:rPr>
          <w:b/>
          <w:sz w:val="24"/>
          <w:szCs w:val="24"/>
        </w:rPr>
      </w:pPr>
      <w:r w:rsidRPr="003D18F9">
        <w:rPr>
          <w:b/>
          <w:sz w:val="24"/>
          <w:szCs w:val="24"/>
        </w:rPr>
        <w:t>7. Потребительский рынок и предпринимательство………………....…………</w:t>
      </w:r>
      <w:r>
        <w:rPr>
          <w:b/>
          <w:sz w:val="24"/>
          <w:szCs w:val="24"/>
        </w:rPr>
        <w:t>….</w:t>
      </w:r>
      <w:r w:rsidR="00E23F44">
        <w:rPr>
          <w:b/>
          <w:sz w:val="24"/>
          <w:szCs w:val="24"/>
        </w:rPr>
        <w:t>20</w:t>
      </w:r>
    </w:p>
    <w:p w14:paraId="7AD5E82A" w14:textId="1CD58A60" w:rsidR="003017B3" w:rsidRDefault="003017B3" w:rsidP="003017B3">
      <w:pPr>
        <w:spacing w:line="360" w:lineRule="auto"/>
        <w:ind w:right="-1" w:firstLine="360"/>
        <w:rPr>
          <w:b/>
          <w:sz w:val="24"/>
          <w:szCs w:val="24"/>
        </w:rPr>
      </w:pPr>
      <w:r w:rsidRPr="003D18F9">
        <w:rPr>
          <w:b/>
          <w:sz w:val="24"/>
          <w:szCs w:val="24"/>
        </w:rPr>
        <w:t xml:space="preserve">8. </w:t>
      </w:r>
      <w:r w:rsidRPr="00F634AD">
        <w:rPr>
          <w:b/>
          <w:sz w:val="24"/>
          <w:szCs w:val="24"/>
        </w:rPr>
        <w:t>Бюджет и финансовое состояние организаций.………………………..………</w:t>
      </w:r>
      <w:r w:rsidR="00957CC9">
        <w:rPr>
          <w:b/>
          <w:sz w:val="24"/>
          <w:szCs w:val="24"/>
        </w:rPr>
        <w:t>….</w:t>
      </w:r>
      <w:r w:rsidR="005A35CB">
        <w:rPr>
          <w:b/>
          <w:sz w:val="24"/>
          <w:szCs w:val="24"/>
        </w:rPr>
        <w:t>2</w:t>
      </w:r>
      <w:r w:rsidR="00E23F44">
        <w:rPr>
          <w:b/>
          <w:sz w:val="24"/>
          <w:szCs w:val="24"/>
        </w:rPr>
        <w:t>5</w:t>
      </w:r>
    </w:p>
    <w:p w14:paraId="7B3890C2" w14:textId="65D69C87" w:rsidR="003017B3" w:rsidRDefault="005D5910" w:rsidP="003017B3">
      <w:pPr>
        <w:spacing w:line="360" w:lineRule="auto"/>
        <w:ind w:right="-1" w:firstLine="360"/>
        <w:rPr>
          <w:b/>
          <w:sz w:val="24"/>
          <w:szCs w:val="24"/>
        </w:rPr>
      </w:pPr>
      <w:r>
        <w:rPr>
          <w:b/>
          <w:sz w:val="24"/>
          <w:szCs w:val="24"/>
        </w:rPr>
        <w:t>9</w:t>
      </w:r>
      <w:r w:rsidR="003017B3" w:rsidRPr="003D18F9">
        <w:rPr>
          <w:b/>
          <w:sz w:val="24"/>
          <w:szCs w:val="24"/>
        </w:rPr>
        <w:t>. Труд и занятость населения…………………………………...…………………</w:t>
      </w:r>
      <w:r w:rsidR="003017B3">
        <w:rPr>
          <w:b/>
          <w:sz w:val="24"/>
          <w:szCs w:val="24"/>
        </w:rPr>
        <w:t>....</w:t>
      </w:r>
      <w:r w:rsidR="00336200">
        <w:rPr>
          <w:b/>
          <w:sz w:val="24"/>
          <w:szCs w:val="24"/>
        </w:rPr>
        <w:t>..</w:t>
      </w:r>
      <w:r w:rsidR="00437108">
        <w:rPr>
          <w:b/>
          <w:sz w:val="24"/>
          <w:szCs w:val="24"/>
        </w:rPr>
        <w:t>4</w:t>
      </w:r>
      <w:r w:rsidR="00E23F44">
        <w:rPr>
          <w:b/>
          <w:sz w:val="24"/>
          <w:szCs w:val="24"/>
        </w:rPr>
        <w:t>9</w:t>
      </w:r>
    </w:p>
    <w:p w14:paraId="61F5CBDF" w14:textId="394B8AAB" w:rsidR="006A04DD" w:rsidRDefault="006A04DD" w:rsidP="003017B3">
      <w:pPr>
        <w:spacing w:line="360" w:lineRule="auto"/>
        <w:ind w:right="-1" w:firstLine="360"/>
        <w:rPr>
          <w:b/>
          <w:sz w:val="24"/>
          <w:szCs w:val="24"/>
        </w:rPr>
      </w:pPr>
      <w:r>
        <w:rPr>
          <w:b/>
          <w:sz w:val="24"/>
          <w:szCs w:val="24"/>
        </w:rPr>
        <w:t>10. Пенсионное обеспечение……………………………………………………………</w:t>
      </w:r>
      <w:r w:rsidR="00AD07F7">
        <w:rPr>
          <w:b/>
          <w:sz w:val="24"/>
          <w:szCs w:val="24"/>
        </w:rPr>
        <w:t>.</w:t>
      </w:r>
      <w:r w:rsidR="00E23F44">
        <w:rPr>
          <w:b/>
          <w:sz w:val="24"/>
          <w:szCs w:val="24"/>
        </w:rPr>
        <w:t>52</w:t>
      </w:r>
    </w:p>
    <w:p w14:paraId="2B446E68" w14:textId="6638F3B1" w:rsidR="004C63AA" w:rsidRDefault="004C63AA" w:rsidP="003017B3">
      <w:pPr>
        <w:spacing w:line="360" w:lineRule="auto"/>
        <w:ind w:right="-1" w:firstLine="360"/>
        <w:rPr>
          <w:b/>
          <w:sz w:val="24"/>
          <w:szCs w:val="24"/>
        </w:rPr>
      </w:pPr>
      <w:r>
        <w:rPr>
          <w:b/>
          <w:sz w:val="24"/>
          <w:szCs w:val="24"/>
        </w:rPr>
        <w:t>1</w:t>
      </w:r>
      <w:r w:rsidR="006A04DD">
        <w:rPr>
          <w:b/>
          <w:sz w:val="24"/>
          <w:szCs w:val="24"/>
        </w:rPr>
        <w:t>1</w:t>
      </w:r>
      <w:r>
        <w:rPr>
          <w:b/>
          <w:sz w:val="24"/>
          <w:szCs w:val="24"/>
        </w:rPr>
        <w:t>.</w:t>
      </w:r>
      <w:r w:rsidR="00437108">
        <w:rPr>
          <w:b/>
          <w:sz w:val="24"/>
          <w:szCs w:val="24"/>
        </w:rPr>
        <w:t xml:space="preserve"> </w:t>
      </w:r>
      <w:r>
        <w:rPr>
          <w:b/>
          <w:sz w:val="24"/>
          <w:szCs w:val="24"/>
        </w:rPr>
        <w:t>Управление муниципальным имуществом……………………………………</w:t>
      </w:r>
      <w:r w:rsidR="00437108">
        <w:rPr>
          <w:b/>
          <w:sz w:val="24"/>
          <w:szCs w:val="24"/>
        </w:rPr>
        <w:t>...</w:t>
      </w:r>
      <w:r>
        <w:rPr>
          <w:b/>
          <w:sz w:val="24"/>
          <w:szCs w:val="24"/>
        </w:rPr>
        <w:t>.</w:t>
      </w:r>
      <w:r w:rsidR="00AD07F7">
        <w:rPr>
          <w:b/>
          <w:sz w:val="24"/>
          <w:szCs w:val="24"/>
        </w:rPr>
        <w:t>5</w:t>
      </w:r>
      <w:r w:rsidR="00E23F44">
        <w:rPr>
          <w:b/>
          <w:sz w:val="24"/>
          <w:szCs w:val="24"/>
        </w:rPr>
        <w:t>3</w:t>
      </w:r>
    </w:p>
    <w:p w14:paraId="7B4C4F5D" w14:textId="6734E856" w:rsidR="004C63AA" w:rsidRDefault="004C63AA" w:rsidP="003017B3">
      <w:pPr>
        <w:spacing w:line="360" w:lineRule="auto"/>
        <w:ind w:right="-1" w:firstLine="360"/>
        <w:rPr>
          <w:b/>
          <w:sz w:val="24"/>
          <w:szCs w:val="24"/>
        </w:rPr>
      </w:pPr>
      <w:r>
        <w:rPr>
          <w:b/>
          <w:sz w:val="24"/>
          <w:szCs w:val="24"/>
        </w:rPr>
        <w:t>1</w:t>
      </w:r>
      <w:r w:rsidR="006A04DD">
        <w:rPr>
          <w:b/>
          <w:sz w:val="24"/>
          <w:szCs w:val="24"/>
        </w:rPr>
        <w:t>2</w:t>
      </w:r>
      <w:r>
        <w:rPr>
          <w:b/>
          <w:sz w:val="24"/>
          <w:szCs w:val="24"/>
        </w:rPr>
        <w:t>. Образование…………………………………………………………………………</w:t>
      </w:r>
      <w:r w:rsidR="005A35CB">
        <w:rPr>
          <w:b/>
          <w:sz w:val="24"/>
          <w:szCs w:val="24"/>
        </w:rPr>
        <w:t>..</w:t>
      </w:r>
      <w:r w:rsidR="00E23F44">
        <w:rPr>
          <w:b/>
          <w:sz w:val="24"/>
          <w:szCs w:val="24"/>
        </w:rPr>
        <w:t>67</w:t>
      </w:r>
    </w:p>
    <w:p w14:paraId="398D9CD8" w14:textId="27005937" w:rsidR="004C63AA" w:rsidRPr="003D18F9" w:rsidRDefault="004C63AA" w:rsidP="003017B3">
      <w:pPr>
        <w:spacing w:line="360" w:lineRule="auto"/>
        <w:ind w:right="-1" w:firstLine="360"/>
        <w:rPr>
          <w:b/>
          <w:sz w:val="24"/>
          <w:szCs w:val="24"/>
        </w:rPr>
      </w:pPr>
      <w:r>
        <w:rPr>
          <w:b/>
          <w:sz w:val="24"/>
          <w:szCs w:val="24"/>
        </w:rPr>
        <w:t>1</w:t>
      </w:r>
      <w:r w:rsidR="006A04DD">
        <w:rPr>
          <w:b/>
          <w:sz w:val="24"/>
          <w:szCs w:val="24"/>
        </w:rPr>
        <w:t>3</w:t>
      </w:r>
      <w:r>
        <w:rPr>
          <w:b/>
          <w:sz w:val="24"/>
          <w:szCs w:val="24"/>
        </w:rPr>
        <w:t>. Опека и попечительство……………………………………………………………</w:t>
      </w:r>
      <w:r w:rsidR="005A35CB">
        <w:rPr>
          <w:b/>
          <w:sz w:val="24"/>
          <w:szCs w:val="24"/>
        </w:rPr>
        <w:t>.</w:t>
      </w:r>
      <w:r w:rsidR="00E23F44">
        <w:rPr>
          <w:b/>
          <w:sz w:val="24"/>
          <w:szCs w:val="24"/>
        </w:rPr>
        <w:t>68</w:t>
      </w:r>
    </w:p>
    <w:p w14:paraId="5096435B" w14:textId="59CA9683" w:rsidR="003017B3" w:rsidRPr="003D18F9" w:rsidRDefault="006A04DD" w:rsidP="009E2601">
      <w:pPr>
        <w:spacing w:line="360" w:lineRule="auto"/>
        <w:ind w:right="-1" w:firstLine="360"/>
        <w:rPr>
          <w:b/>
          <w:sz w:val="24"/>
          <w:szCs w:val="24"/>
        </w:rPr>
      </w:pPr>
      <w:r>
        <w:rPr>
          <w:b/>
          <w:sz w:val="24"/>
          <w:szCs w:val="24"/>
        </w:rPr>
        <w:t>1</w:t>
      </w:r>
      <w:r w:rsidR="00F53D8B">
        <w:rPr>
          <w:b/>
          <w:sz w:val="24"/>
          <w:szCs w:val="24"/>
        </w:rPr>
        <w:t>4</w:t>
      </w:r>
      <w:r w:rsidR="003017B3" w:rsidRPr="003D18F9">
        <w:rPr>
          <w:b/>
          <w:sz w:val="24"/>
          <w:szCs w:val="24"/>
        </w:rPr>
        <w:t>.  Физическая куль</w:t>
      </w:r>
      <w:r w:rsidR="003017B3">
        <w:rPr>
          <w:b/>
          <w:sz w:val="24"/>
          <w:szCs w:val="24"/>
        </w:rPr>
        <w:t>тура и спорт…………………………………………………......</w:t>
      </w:r>
      <w:r w:rsidR="00E23F44">
        <w:rPr>
          <w:b/>
          <w:sz w:val="24"/>
          <w:szCs w:val="24"/>
        </w:rPr>
        <w:t>7</w:t>
      </w:r>
      <w:r w:rsidR="00437108">
        <w:rPr>
          <w:b/>
          <w:sz w:val="24"/>
          <w:szCs w:val="24"/>
        </w:rPr>
        <w:t>0</w:t>
      </w:r>
    </w:p>
    <w:p w14:paraId="2FA2CBCF" w14:textId="56A4F4E9" w:rsidR="003017B3" w:rsidRDefault="003017B3" w:rsidP="003017B3">
      <w:pPr>
        <w:spacing w:line="360" w:lineRule="auto"/>
        <w:ind w:right="-1" w:firstLine="360"/>
        <w:rPr>
          <w:b/>
          <w:sz w:val="24"/>
          <w:szCs w:val="24"/>
        </w:rPr>
      </w:pPr>
      <w:r w:rsidRPr="003D18F9">
        <w:rPr>
          <w:b/>
          <w:sz w:val="24"/>
          <w:szCs w:val="24"/>
        </w:rPr>
        <w:t>1</w:t>
      </w:r>
      <w:r w:rsidR="00F53D8B">
        <w:rPr>
          <w:b/>
          <w:sz w:val="24"/>
          <w:szCs w:val="24"/>
        </w:rPr>
        <w:t>5</w:t>
      </w:r>
      <w:r w:rsidRPr="003D18F9">
        <w:rPr>
          <w:b/>
          <w:sz w:val="24"/>
          <w:szCs w:val="24"/>
        </w:rPr>
        <w:t>. Молодежная политика…………………………………………………….….......</w:t>
      </w:r>
      <w:r>
        <w:rPr>
          <w:b/>
          <w:sz w:val="24"/>
          <w:szCs w:val="24"/>
        </w:rPr>
        <w:t>....</w:t>
      </w:r>
      <w:r w:rsidR="00E23F44">
        <w:rPr>
          <w:b/>
          <w:sz w:val="24"/>
          <w:szCs w:val="24"/>
        </w:rPr>
        <w:t>7</w:t>
      </w:r>
      <w:r w:rsidR="00AD07F7">
        <w:rPr>
          <w:b/>
          <w:sz w:val="24"/>
          <w:szCs w:val="24"/>
        </w:rPr>
        <w:t>3</w:t>
      </w:r>
    </w:p>
    <w:p w14:paraId="11547766" w14:textId="729A8FBD" w:rsidR="00E23F44" w:rsidRDefault="00E23F44" w:rsidP="003017B3">
      <w:pPr>
        <w:spacing w:line="360" w:lineRule="auto"/>
        <w:ind w:right="-1" w:firstLine="360"/>
        <w:rPr>
          <w:b/>
          <w:sz w:val="24"/>
          <w:szCs w:val="24"/>
        </w:rPr>
      </w:pPr>
      <w:r>
        <w:rPr>
          <w:b/>
          <w:sz w:val="24"/>
          <w:szCs w:val="24"/>
        </w:rPr>
        <w:t>16. Культура………………………………………………………………………………80</w:t>
      </w:r>
    </w:p>
    <w:p w14:paraId="13717E32" w14:textId="24862DA3" w:rsidR="003017B3" w:rsidRDefault="003017B3" w:rsidP="003017B3">
      <w:pPr>
        <w:tabs>
          <w:tab w:val="left" w:pos="8789"/>
        </w:tabs>
        <w:spacing w:line="360" w:lineRule="auto"/>
        <w:ind w:right="-1" w:firstLine="360"/>
        <w:rPr>
          <w:b/>
          <w:sz w:val="24"/>
          <w:szCs w:val="24"/>
        </w:rPr>
      </w:pPr>
      <w:r>
        <w:rPr>
          <w:b/>
          <w:sz w:val="24"/>
          <w:szCs w:val="24"/>
        </w:rPr>
        <w:t>1</w:t>
      </w:r>
      <w:r w:rsidR="00E23F44">
        <w:rPr>
          <w:b/>
          <w:sz w:val="24"/>
          <w:szCs w:val="24"/>
        </w:rPr>
        <w:t>7</w:t>
      </w:r>
      <w:r w:rsidRPr="003D18F9">
        <w:rPr>
          <w:b/>
          <w:sz w:val="24"/>
          <w:szCs w:val="24"/>
        </w:rPr>
        <w:t>. Туризм…………………………………………………………………………........</w:t>
      </w:r>
      <w:r>
        <w:rPr>
          <w:b/>
          <w:sz w:val="24"/>
          <w:szCs w:val="24"/>
        </w:rPr>
        <w:t>...</w:t>
      </w:r>
      <w:r w:rsidR="00437108">
        <w:rPr>
          <w:b/>
          <w:sz w:val="24"/>
          <w:szCs w:val="24"/>
        </w:rPr>
        <w:t>.</w:t>
      </w:r>
      <w:r w:rsidR="00E23F44">
        <w:rPr>
          <w:b/>
          <w:sz w:val="24"/>
          <w:szCs w:val="24"/>
        </w:rPr>
        <w:t>92</w:t>
      </w:r>
    </w:p>
    <w:p w14:paraId="1700C907" w14:textId="4E9C576E" w:rsidR="004A00DE" w:rsidRPr="004A00DE" w:rsidRDefault="004A00DE" w:rsidP="003017B3">
      <w:pPr>
        <w:tabs>
          <w:tab w:val="left" w:pos="8789"/>
        </w:tabs>
        <w:spacing w:line="360" w:lineRule="auto"/>
        <w:ind w:right="-1" w:firstLine="360"/>
        <w:rPr>
          <w:b/>
          <w:sz w:val="24"/>
          <w:szCs w:val="24"/>
        </w:rPr>
      </w:pPr>
      <w:r>
        <w:rPr>
          <w:b/>
          <w:sz w:val="24"/>
          <w:szCs w:val="24"/>
        </w:rPr>
        <w:t>1</w:t>
      </w:r>
      <w:r w:rsidR="00E23F44">
        <w:rPr>
          <w:b/>
          <w:sz w:val="24"/>
          <w:szCs w:val="24"/>
        </w:rPr>
        <w:t>8</w:t>
      </w:r>
      <w:r>
        <w:rPr>
          <w:b/>
          <w:sz w:val="24"/>
          <w:szCs w:val="24"/>
        </w:rPr>
        <w:t>. Охрана окружающей среды и природных ресурсов……………………………</w:t>
      </w:r>
      <w:r w:rsidRPr="004A00DE">
        <w:rPr>
          <w:b/>
          <w:sz w:val="24"/>
          <w:szCs w:val="24"/>
        </w:rPr>
        <w:t>.</w:t>
      </w:r>
      <w:r w:rsidR="00437108">
        <w:rPr>
          <w:b/>
          <w:sz w:val="24"/>
          <w:szCs w:val="24"/>
        </w:rPr>
        <w:t>9</w:t>
      </w:r>
      <w:r w:rsidR="00E23F44">
        <w:rPr>
          <w:b/>
          <w:sz w:val="24"/>
          <w:szCs w:val="24"/>
        </w:rPr>
        <w:t>6</w:t>
      </w:r>
    </w:p>
    <w:p w14:paraId="04473933" w14:textId="60639800" w:rsidR="003017B3" w:rsidRPr="003D18F9" w:rsidRDefault="00E13A36" w:rsidP="003017B3">
      <w:pPr>
        <w:tabs>
          <w:tab w:val="left" w:pos="8789"/>
        </w:tabs>
        <w:spacing w:line="360" w:lineRule="auto"/>
        <w:ind w:right="-1" w:firstLine="360"/>
        <w:rPr>
          <w:b/>
          <w:sz w:val="24"/>
          <w:szCs w:val="24"/>
        </w:rPr>
      </w:pPr>
      <w:r>
        <w:rPr>
          <w:b/>
          <w:sz w:val="24"/>
          <w:szCs w:val="24"/>
        </w:rPr>
        <w:t>1</w:t>
      </w:r>
      <w:r w:rsidR="00E23F44">
        <w:rPr>
          <w:b/>
          <w:sz w:val="24"/>
          <w:szCs w:val="24"/>
        </w:rPr>
        <w:t>9</w:t>
      </w:r>
      <w:r w:rsidR="003017B3" w:rsidRPr="003D18F9">
        <w:rPr>
          <w:b/>
          <w:sz w:val="24"/>
          <w:szCs w:val="24"/>
        </w:rPr>
        <w:t xml:space="preserve">. </w:t>
      </w:r>
      <w:r w:rsidR="003017B3">
        <w:rPr>
          <w:b/>
          <w:sz w:val="24"/>
          <w:szCs w:val="24"/>
        </w:rPr>
        <w:t>Международная деятельность и приграничное сотрудничество.…..</w:t>
      </w:r>
      <w:r w:rsidR="003017B3" w:rsidRPr="003D18F9">
        <w:rPr>
          <w:b/>
          <w:sz w:val="24"/>
          <w:szCs w:val="24"/>
        </w:rPr>
        <w:t>.….......</w:t>
      </w:r>
      <w:r w:rsidR="003017B3">
        <w:rPr>
          <w:b/>
          <w:sz w:val="24"/>
          <w:szCs w:val="24"/>
        </w:rPr>
        <w:t>....</w:t>
      </w:r>
      <w:r w:rsidR="00E23F44">
        <w:rPr>
          <w:b/>
          <w:sz w:val="24"/>
          <w:szCs w:val="24"/>
        </w:rPr>
        <w:t>100</w:t>
      </w:r>
    </w:p>
    <w:p w14:paraId="3B69FB9F" w14:textId="77777777" w:rsidR="003017B3" w:rsidRDefault="003017B3" w:rsidP="003017B3">
      <w:pPr>
        <w:ind w:right="-1"/>
        <w:rPr>
          <w:lang w:eastAsia="x-none"/>
        </w:rPr>
      </w:pPr>
    </w:p>
    <w:p w14:paraId="6BE6CF09" w14:textId="77777777" w:rsidR="003017B3" w:rsidRPr="001C0548" w:rsidRDefault="003017B3" w:rsidP="003017B3">
      <w:pPr>
        <w:ind w:right="-1"/>
        <w:rPr>
          <w:lang w:eastAsia="x-none"/>
        </w:rPr>
      </w:pPr>
    </w:p>
    <w:p w14:paraId="10A18907" w14:textId="77777777" w:rsidR="003017B3" w:rsidRPr="00444DDC" w:rsidRDefault="003017B3" w:rsidP="003017B3">
      <w:pPr>
        <w:pStyle w:val="1"/>
        <w:ind w:firstLine="360"/>
        <w:rPr>
          <w:b/>
          <w:bCs/>
          <w:iCs/>
          <w:szCs w:val="24"/>
        </w:rPr>
      </w:pPr>
      <w:r w:rsidRPr="00444DDC">
        <w:rPr>
          <w:b/>
          <w:iCs/>
          <w:szCs w:val="24"/>
        </w:rPr>
        <w:t>Приложения к отчету:</w:t>
      </w:r>
    </w:p>
    <w:p w14:paraId="201295A8" w14:textId="77777777" w:rsidR="003017B3" w:rsidRDefault="003017B3" w:rsidP="003017B3">
      <w:pPr>
        <w:numPr>
          <w:ilvl w:val="0"/>
          <w:numId w:val="2"/>
        </w:numPr>
        <w:ind w:left="0" w:firstLine="360"/>
        <w:jc w:val="both"/>
        <w:rPr>
          <w:b/>
          <w:i/>
          <w:sz w:val="22"/>
          <w:szCs w:val="22"/>
        </w:rPr>
      </w:pPr>
      <w:r w:rsidRPr="00923EEB">
        <w:rPr>
          <w:b/>
          <w:i/>
          <w:sz w:val="22"/>
          <w:szCs w:val="22"/>
        </w:rPr>
        <w:t>Показатели социально- экономического развития Вы</w:t>
      </w:r>
      <w:r w:rsidR="00D02478">
        <w:rPr>
          <w:b/>
          <w:i/>
          <w:sz w:val="22"/>
          <w:szCs w:val="22"/>
        </w:rPr>
        <w:t>боргского муниципального района;</w:t>
      </w:r>
    </w:p>
    <w:p w14:paraId="040405C8" w14:textId="278ED1B1" w:rsidR="00D02478" w:rsidRDefault="00D02478" w:rsidP="003017B3">
      <w:pPr>
        <w:numPr>
          <w:ilvl w:val="0"/>
          <w:numId w:val="2"/>
        </w:numPr>
        <w:ind w:left="0" w:firstLine="360"/>
        <w:jc w:val="both"/>
        <w:rPr>
          <w:b/>
          <w:i/>
          <w:sz w:val="22"/>
          <w:szCs w:val="22"/>
        </w:rPr>
      </w:pPr>
      <w:r>
        <w:rPr>
          <w:b/>
          <w:i/>
          <w:sz w:val="22"/>
          <w:szCs w:val="22"/>
        </w:rPr>
        <w:t>Ввод в действие объекто</w:t>
      </w:r>
      <w:r w:rsidR="00BD2393">
        <w:rPr>
          <w:b/>
          <w:i/>
          <w:sz w:val="22"/>
          <w:szCs w:val="22"/>
        </w:rPr>
        <w:t>в.</w:t>
      </w:r>
    </w:p>
    <w:p w14:paraId="1D92AEB3" w14:textId="77777777" w:rsidR="003017B3" w:rsidRDefault="003017B3" w:rsidP="003017B3">
      <w:pPr>
        <w:ind w:left="360"/>
        <w:jc w:val="center"/>
        <w:rPr>
          <w:b/>
          <w:i/>
        </w:rPr>
      </w:pPr>
    </w:p>
    <w:p w14:paraId="1F44CBDE" w14:textId="77777777" w:rsidR="003017B3" w:rsidRDefault="003017B3" w:rsidP="003017B3">
      <w:pPr>
        <w:ind w:left="360"/>
        <w:jc w:val="center"/>
        <w:rPr>
          <w:b/>
          <w:i/>
        </w:rPr>
      </w:pPr>
    </w:p>
    <w:p w14:paraId="2D4DB806" w14:textId="77777777" w:rsidR="003017B3" w:rsidRDefault="003017B3" w:rsidP="003017B3">
      <w:pPr>
        <w:ind w:left="360"/>
        <w:jc w:val="center"/>
        <w:rPr>
          <w:b/>
          <w:i/>
        </w:rPr>
      </w:pPr>
    </w:p>
    <w:p w14:paraId="06B691AA" w14:textId="7C1ABEF7" w:rsidR="00973B27" w:rsidRDefault="00973B27" w:rsidP="003017B3">
      <w:pPr>
        <w:ind w:left="360"/>
        <w:jc w:val="center"/>
        <w:rPr>
          <w:b/>
          <w:i/>
        </w:rPr>
      </w:pPr>
    </w:p>
    <w:p w14:paraId="291D04D7" w14:textId="594F705D" w:rsidR="003C74A7" w:rsidRDefault="003C74A7" w:rsidP="003017B3">
      <w:pPr>
        <w:ind w:left="360"/>
        <w:jc w:val="center"/>
        <w:rPr>
          <w:b/>
          <w:i/>
        </w:rPr>
      </w:pPr>
    </w:p>
    <w:p w14:paraId="57968BD5" w14:textId="457F415F" w:rsidR="003C74A7" w:rsidRDefault="003C74A7" w:rsidP="003017B3">
      <w:pPr>
        <w:ind w:left="360"/>
        <w:jc w:val="center"/>
        <w:rPr>
          <w:b/>
          <w:i/>
        </w:rPr>
      </w:pPr>
    </w:p>
    <w:p w14:paraId="3DFBAEEE" w14:textId="7B72BCFE" w:rsidR="003C74A7" w:rsidRDefault="003C74A7" w:rsidP="003017B3">
      <w:pPr>
        <w:ind w:left="360"/>
        <w:jc w:val="center"/>
        <w:rPr>
          <w:b/>
          <w:i/>
        </w:rPr>
      </w:pPr>
    </w:p>
    <w:p w14:paraId="7BC968FC" w14:textId="2D0F4E31" w:rsidR="003C74A7" w:rsidRDefault="003C74A7" w:rsidP="003017B3">
      <w:pPr>
        <w:ind w:left="360"/>
        <w:jc w:val="center"/>
        <w:rPr>
          <w:b/>
          <w:i/>
        </w:rPr>
      </w:pPr>
    </w:p>
    <w:p w14:paraId="3F376DF1" w14:textId="4C817C9C" w:rsidR="00BD2393" w:rsidRDefault="00BD2393" w:rsidP="003017B3">
      <w:pPr>
        <w:ind w:left="360"/>
        <w:jc w:val="center"/>
        <w:rPr>
          <w:b/>
          <w:i/>
        </w:rPr>
      </w:pPr>
    </w:p>
    <w:p w14:paraId="1E964025" w14:textId="77777777" w:rsidR="00BD2393" w:rsidRDefault="00BD2393" w:rsidP="003017B3">
      <w:pPr>
        <w:ind w:left="360"/>
        <w:jc w:val="center"/>
        <w:rPr>
          <w:b/>
          <w:i/>
        </w:rPr>
      </w:pPr>
    </w:p>
    <w:p w14:paraId="27F23FD6" w14:textId="1387AFDD" w:rsidR="003C74A7" w:rsidRDefault="003C74A7" w:rsidP="003017B3">
      <w:pPr>
        <w:ind w:left="360"/>
        <w:jc w:val="center"/>
        <w:rPr>
          <w:b/>
          <w:i/>
        </w:rPr>
      </w:pPr>
    </w:p>
    <w:p w14:paraId="577270D3" w14:textId="77777777" w:rsidR="003C74A7" w:rsidRDefault="003C74A7" w:rsidP="003017B3">
      <w:pPr>
        <w:ind w:left="360"/>
        <w:jc w:val="center"/>
        <w:rPr>
          <w:b/>
          <w:i/>
        </w:rPr>
      </w:pPr>
    </w:p>
    <w:p w14:paraId="2CE8B520" w14:textId="77777777" w:rsidR="003017B3" w:rsidRDefault="003017B3" w:rsidP="00C22D99">
      <w:pPr>
        <w:jc w:val="center"/>
        <w:rPr>
          <w:b/>
          <w:i/>
        </w:rPr>
      </w:pPr>
      <w:r w:rsidRPr="006B7D29">
        <w:rPr>
          <w:b/>
          <w:i/>
        </w:rPr>
        <w:t>Комитет  экономики и инвестиций</w:t>
      </w:r>
    </w:p>
    <w:p w14:paraId="76795501" w14:textId="4AA8B9C8" w:rsidR="003017B3" w:rsidRDefault="003017B3" w:rsidP="00C22D99">
      <w:pPr>
        <w:jc w:val="center"/>
        <w:rPr>
          <w:b/>
          <w:i/>
        </w:rPr>
      </w:pPr>
      <w:r w:rsidRPr="006B7D29">
        <w:rPr>
          <w:b/>
          <w:i/>
        </w:rPr>
        <w:t>20</w:t>
      </w:r>
      <w:r w:rsidR="00EE3251">
        <w:rPr>
          <w:b/>
          <w:i/>
        </w:rPr>
        <w:t>2</w:t>
      </w:r>
      <w:r w:rsidR="0018104C">
        <w:rPr>
          <w:b/>
          <w:i/>
        </w:rPr>
        <w:t>2</w:t>
      </w:r>
    </w:p>
    <w:p w14:paraId="3A976B7C" w14:textId="4F965A98" w:rsidR="0018104C" w:rsidRDefault="0018104C" w:rsidP="0018104C">
      <w:pPr>
        <w:pStyle w:val="14"/>
        <w:ind w:firstLine="851"/>
        <w:rPr>
          <w:rFonts w:ascii="Arial" w:hAnsi="Arial" w:cs="Arial"/>
          <w:color w:val="000000"/>
        </w:rPr>
      </w:pPr>
      <w:r>
        <w:rPr>
          <w:color w:val="000000"/>
          <w:spacing w:val="3"/>
          <w:sz w:val="24"/>
          <w:szCs w:val="24"/>
        </w:rPr>
        <w:lastRenderedPageBreak/>
        <w:t>2021 год отмечен ростом</w:t>
      </w:r>
      <w:r w:rsidRPr="00045D9D">
        <w:rPr>
          <w:color w:val="000000"/>
          <w:spacing w:val="3"/>
          <w:sz w:val="24"/>
          <w:szCs w:val="24"/>
        </w:rPr>
        <w:t xml:space="preserve"> экономической активности.</w:t>
      </w:r>
      <w:r>
        <w:rPr>
          <w:color w:val="000000"/>
          <w:spacing w:val="3"/>
          <w:sz w:val="24"/>
          <w:szCs w:val="24"/>
        </w:rPr>
        <w:t xml:space="preserve"> </w:t>
      </w:r>
      <w:r w:rsidRPr="00045D9D">
        <w:rPr>
          <w:color w:val="000000"/>
          <w:spacing w:val="3"/>
          <w:sz w:val="24"/>
          <w:szCs w:val="24"/>
        </w:rPr>
        <w:t>Драйверами этого роста выступили промышленность и потребительский рынок.</w:t>
      </w:r>
      <w:r>
        <w:rPr>
          <w:color w:val="000000"/>
          <w:spacing w:val="3"/>
          <w:sz w:val="24"/>
          <w:szCs w:val="24"/>
        </w:rPr>
        <w:t xml:space="preserve"> </w:t>
      </w:r>
      <w:r w:rsidRPr="00045D9D">
        <w:rPr>
          <w:color w:val="000000"/>
          <w:spacing w:val="3"/>
          <w:sz w:val="24"/>
          <w:szCs w:val="24"/>
        </w:rPr>
        <w:t xml:space="preserve">  </w:t>
      </w:r>
      <w:r w:rsidRPr="00045D9D">
        <w:rPr>
          <w:sz w:val="24"/>
          <w:szCs w:val="24"/>
        </w:rPr>
        <w:t xml:space="preserve">Основной вклад в </w:t>
      </w:r>
      <w:r>
        <w:rPr>
          <w:sz w:val="24"/>
          <w:szCs w:val="24"/>
        </w:rPr>
        <w:t>позитивную динамику</w:t>
      </w:r>
      <w:r w:rsidRPr="00045D9D">
        <w:rPr>
          <w:sz w:val="24"/>
          <w:szCs w:val="24"/>
        </w:rPr>
        <w:t xml:space="preserve"> показателей промышленного производства внесли обрабатывающие производства</w:t>
      </w:r>
      <w:r>
        <w:rPr>
          <w:sz w:val="24"/>
          <w:szCs w:val="24"/>
        </w:rPr>
        <w:t xml:space="preserve"> (рост в 1,5 раза)</w:t>
      </w:r>
      <w:r w:rsidRPr="00045D9D">
        <w:rPr>
          <w:sz w:val="24"/>
          <w:szCs w:val="24"/>
        </w:rPr>
        <w:t>. Стимулятором потребительской активности стал внутренний турпоток,</w:t>
      </w:r>
      <w:r>
        <w:rPr>
          <w:sz w:val="24"/>
          <w:szCs w:val="24"/>
        </w:rPr>
        <w:t xml:space="preserve"> который увеличился в 1,</w:t>
      </w:r>
      <w:r w:rsidR="00A80375">
        <w:rPr>
          <w:sz w:val="24"/>
          <w:szCs w:val="24"/>
        </w:rPr>
        <w:t>5</w:t>
      </w:r>
      <w:r>
        <w:rPr>
          <w:sz w:val="24"/>
          <w:szCs w:val="24"/>
        </w:rPr>
        <w:t xml:space="preserve"> раза, несмотря на </w:t>
      </w:r>
      <w:r w:rsidRPr="00045D9D">
        <w:rPr>
          <w:sz w:val="24"/>
          <w:szCs w:val="24"/>
        </w:rPr>
        <w:t>сохраняющееся влияние противоэпидемических ограничений.</w:t>
      </w:r>
      <w:r w:rsidRPr="00E93876">
        <w:rPr>
          <w:color w:val="000000"/>
          <w:sz w:val="24"/>
          <w:szCs w:val="24"/>
        </w:rPr>
        <w:t xml:space="preserve"> </w:t>
      </w:r>
      <w:r w:rsidRPr="00045D9D">
        <w:rPr>
          <w:color w:val="000000"/>
          <w:sz w:val="24"/>
          <w:szCs w:val="24"/>
        </w:rPr>
        <w:t xml:space="preserve">Не очень устойчиво, но </w:t>
      </w:r>
      <w:r>
        <w:rPr>
          <w:color w:val="000000"/>
          <w:sz w:val="24"/>
          <w:szCs w:val="24"/>
        </w:rPr>
        <w:t>подросла</w:t>
      </w:r>
      <w:r w:rsidRPr="00045D9D">
        <w:rPr>
          <w:color w:val="000000"/>
          <w:sz w:val="24"/>
          <w:szCs w:val="24"/>
        </w:rPr>
        <w:t xml:space="preserve"> реальн</w:t>
      </w:r>
      <w:r>
        <w:rPr>
          <w:color w:val="000000"/>
          <w:sz w:val="24"/>
          <w:szCs w:val="24"/>
        </w:rPr>
        <w:t>ая</w:t>
      </w:r>
      <w:r w:rsidRPr="00045D9D">
        <w:rPr>
          <w:color w:val="000000"/>
          <w:sz w:val="24"/>
          <w:szCs w:val="24"/>
        </w:rPr>
        <w:t xml:space="preserve"> зарплат</w:t>
      </w:r>
      <w:r>
        <w:rPr>
          <w:color w:val="000000"/>
          <w:sz w:val="24"/>
          <w:szCs w:val="24"/>
        </w:rPr>
        <w:t>а (+0,</w:t>
      </w:r>
      <w:r w:rsidR="00DB2475">
        <w:rPr>
          <w:color w:val="000000"/>
          <w:sz w:val="24"/>
          <w:szCs w:val="24"/>
        </w:rPr>
        <w:t>1</w:t>
      </w:r>
      <w:r>
        <w:rPr>
          <w:color w:val="000000"/>
          <w:sz w:val="24"/>
          <w:szCs w:val="24"/>
        </w:rPr>
        <w:t>%)</w:t>
      </w:r>
      <w:r w:rsidRPr="00045D9D">
        <w:rPr>
          <w:color w:val="000000"/>
          <w:sz w:val="24"/>
          <w:szCs w:val="24"/>
        </w:rPr>
        <w:t>.</w:t>
      </w:r>
      <w:r>
        <w:rPr>
          <w:rFonts w:ascii="Arial" w:hAnsi="Arial" w:cs="Arial"/>
          <w:color w:val="000000"/>
        </w:rPr>
        <w:t xml:space="preserve"> </w:t>
      </w:r>
    </w:p>
    <w:p w14:paraId="5E0348A4" w14:textId="6BFB7AC7" w:rsidR="0018104C" w:rsidRPr="00ED021D" w:rsidRDefault="0018104C" w:rsidP="0018104C">
      <w:pPr>
        <w:ind w:firstLine="709"/>
        <w:jc w:val="both"/>
        <w:rPr>
          <w:sz w:val="24"/>
          <w:szCs w:val="24"/>
        </w:rPr>
      </w:pPr>
      <w:r>
        <w:rPr>
          <w:sz w:val="24"/>
          <w:szCs w:val="24"/>
        </w:rPr>
        <w:t>В</w:t>
      </w:r>
      <w:r w:rsidRPr="00BD2401">
        <w:rPr>
          <w:sz w:val="24"/>
          <w:szCs w:val="24"/>
        </w:rPr>
        <w:t>ыборгски</w:t>
      </w:r>
      <w:r>
        <w:rPr>
          <w:sz w:val="24"/>
          <w:szCs w:val="24"/>
        </w:rPr>
        <w:t>е</w:t>
      </w:r>
      <w:r w:rsidRPr="00BD2401">
        <w:rPr>
          <w:sz w:val="24"/>
          <w:szCs w:val="24"/>
        </w:rPr>
        <w:t xml:space="preserve"> аграрии</w:t>
      </w:r>
      <w:r>
        <w:rPr>
          <w:sz w:val="24"/>
          <w:szCs w:val="24"/>
        </w:rPr>
        <w:t xml:space="preserve"> произвели больше мяса (+</w:t>
      </w:r>
      <w:r w:rsidR="00ED021D">
        <w:rPr>
          <w:sz w:val="24"/>
          <w:szCs w:val="24"/>
        </w:rPr>
        <w:t>3</w:t>
      </w:r>
      <w:r>
        <w:rPr>
          <w:sz w:val="24"/>
          <w:szCs w:val="24"/>
        </w:rPr>
        <w:t>%) и яиц (+</w:t>
      </w:r>
      <w:r w:rsidR="00ED021D">
        <w:rPr>
          <w:sz w:val="24"/>
          <w:szCs w:val="24"/>
        </w:rPr>
        <w:t>7,4</w:t>
      </w:r>
      <w:r>
        <w:rPr>
          <w:sz w:val="24"/>
          <w:szCs w:val="24"/>
        </w:rPr>
        <w:t>%),</w:t>
      </w:r>
      <w:r w:rsidRPr="00C95E7D">
        <w:rPr>
          <w:sz w:val="24"/>
          <w:szCs w:val="24"/>
        </w:rPr>
        <w:t xml:space="preserve"> </w:t>
      </w:r>
      <w:r>
        <w:rPr>
          <w:sz w:val="24"/>
          <w:szCs w:val="24"/>
        </w:rPr>
        <w:t>но</w:t>
      </w:r>
      <w:r w:rsidRPr="00BD2401">
        <w:rPr>
          <w:sz w:val="24"/>
          <w:szCs w:val="24"/>
        </w:rPr>
        <w:t xml:space="preserve"> при этом производство </w:t>
      </w:r>
      <w:r>
        <w:rPr>
          <w:sz w:val="24"/>
          <w:szCs w:val="24"/>
        </w:rPr>
        <w:t>молока</w:t>
      </w:r>
      <w:r w:rsidRPr="00BD2401">
        <w:rPr>
          <w:sz w:val="24"/>
          <w:szCs w:val="24"/>
        </w:rPr>
        <w:t xml:space="preserve"> осталось в </w:t>
      </w:r>
      <w:r>
        <w:rPr>
          <w:sz w:val="24"/>
          <w:szCs w:val="24"/>
        </w:rPr>
        <w:t>минусе (-</w:t>
      </w:r>
      <w:r w:rsidR="00ED021D">
        <w:rPr>
          <w:sz w:val="24"/>
          <w:szCs w:val="24"/>
        </w:rPr>
        <w:t>17,1</w:t>
      </w:r>
      <w:r>
        <w:rPr>
          <w:sz w:val="24"/>
          <w:szCs w:val="24"/>
        </w:rPr>
        <w:t xml:space="preserve">%), </w:t>
      </w:r>
      <w:r w:rsidRPr="00ED021D">
        <w:rPr>
          <w:sz w:val="24"/>
          <w:szCs w:val="24"/>
        </w:rPr>
        <w:t xml:space="preserve">тепличные комбинаты на </w:t>
      </w:r>
      <w:r w:rsidR="00ED021D" w:rsidRPr="00ED021D">
        <w:rPr>
          <w:sz w:val="24"/>
          <w:szCs w:val="24"/>
        </w:rPr>
        <w:t>3</w:t>
      </w:r>
      <w:r w:rsidRPr="00ED021D">
        <w:rPr>
          <w:sz w:val="24"/>
          <w:szCs w:val="24"/>
        </w:rPr>
        <w:t xml:space="preserve">% меньше собрали овощей. </w:t>
      </w:r>
    </w:p>
    <w:p w14:paraId="3F069831" w14:textId="77777777" w:rsidR="0018104C" w:rsidRPr="00BD2401" w:rsidRDefault="0018104C" w:rsidP="0018104C">
      <w:pPr>
        <w:pStyle w:val="a9"/>
        <w:ind w:left="0" w:firstLine="709"/>
        <w:jc w:val="both"/>
        <w:rPr>
          <w:iCs/>
        </w:rPr>
      </w:pPr>
      <w:r>
        <w:t xml:space="preserve"> </w:t>
      </w:r>
      <w:r>
        <w:rPr>
          <w:iCs/>
        </w:rPr>
        <w:t>На 4,7% увеличился о</w:t>
      </w:r>
      <w:r w:rsidRPr="00BD2401">
        <w:rPr>
          <w:iCs/>
        </w:rPr>
        <w:t xml:space="preserve">бъем услуг по транспортировке и хранению, </w:t>
      </w:r>
      <w:r w:rsidRPr="00BD2401">
        <w:t>оказанных организациями Выборгского района (без субъектов малого предпринимательства)</w:t>
      </w:r>
      <w:r>
        <w:t>.</w:t>
      </w:r>
      <w:r w:rsidRPr="00BD2401">
        <w:t xml:space="preserve"> </w:t>
      </w:r>
    </w:p>
    <w:p w14:paraId="6DA535A0" w14:textId="77777777" w:rsidR="00ED021D" w:rsidRPr="00ED021D" w:rsidRDefault="00ED021D" w:rsidP="00ED021D">
      <w:pPr>
        <w:pStyle w:val="14"/>
        <w:ind w:firstLine="0"/>
        <w:rPr>
          <w:sz w:val="24"/>
          <w:szCs w:val="24"/>
        </w:rPr>
      </w:pPr>
      <w:r w:rsidRPr="00ED021D">
        <w:rPr>
          <w:sz w:val="24"/>
          <w:szCs w:val="24"/>
        </w:rPr>
        <w:t xml:space="preserve">           Беспрецедентно растет ввод жилья в сегменте индивидуального домостроения Выборгского района, так в 2021 году возведено на 25% больше общей площади жилых домов, чем годом ранее, а это более   322 тыс. кв. м. </w:t>
      </w:r>
    </w:p>
    <w:p w14:paraId="30522AD7" w14:textId="61CC1EAA" w:rsidR="0018104C" w:rsidRPr="00090A7B" w:rsidRDefault="0018104C" w:rsidP="0018104C">
      <w:pPr>
        <w:ind w:firstLine="709"/>
        <w:jc w:val="both"/>
        <w:rPr>
          <w:sz w:val="24"/>
          <w:szCs w:val="24"/>
        </w:rPr>
      </w:pPr>
      <w:r w:rsidRPr="00090A7B">
        <w:rPr>
          <w:sz w:val="24"/>
          <w:szCs w:val="24"/>
        </w:rPr>
        <w:t xml:space="preserve">  Инвестиционная активность в районе снизилась, в экономику района направлено </w:t>
      </w:r>
      <w:r w:rsidR="00090A7B" w:rsidRPr="00090A7B">
        <w:rPr>
          <w:sz w:val="24"/>
          <w:szCs w:val="24"/>
        </w:rPr>
        <w:t>в 2 раза меньше инвестиций</w:t>
      </w:r>
      <w:r w:rsidRPr="00090A7B">
        <w:rPr>
          <w:sz w:val="24"/>
          <w:szCs w:val="24"/>
        </w:rPr>
        <w:t xml:space="preserve">, чем годом ранее. </w:t>
      </w:r>
    </w:p>
    <w:p w14:paraId="5B425657" w14:textId="23DE8D1C" w:rsidR="0018104C" w:rsidRPr="00BD2401" w:rsidRDefault="0018104C" w:rsidP="0018104C">
      <w:pPr>
        <w:pStyle w:val="a3"/>
        <w:ind w:firstLine="0"/>
        <w:rPr>
          <w:iCs/>
          <w:szCs w:val="24"/>
          <w:lang w:val="ru-RU"/>
        </w:rPr>
      </w:pPr>
      <w:r w:rsidRPr="005D4159">
        <w:rPr>
          <w:iCs/>
          <w:szCs w:val="24"/>
          <w:lang w:val="ru-RU"/>
        </w:rPr>
        <w:t xml:space="preserve">             Доходы консолидированного бюджета по сравнению с </w:t>
      </w:r>
      <w:r w:rsidR="00ED021D" w:rsidRPr="005D4159">
        <w:rPr>
          <w:iCs/>
          <w:szCs w:val="24"/>
          <w:lang w:val="ru-RU"/>
        </w:rPr>
        <w:t xml:space="preserve">предыдущим годом </w:t>
      </w:r>
      <w:r w:rsidRPr="005D4159">
        <w:rPr>
          <w:iCs/>
          <w:szCs w:val="24"/>
          <w:lang w:val="ru-RU"/>
        </w:rPr>
        <w:t xml:space="preserve">выросли на </w:t>
      </w:r>
      <w:r w:rsidR="005D4159" w:rsidRPr="005D4159">
        <w:rPr>
          <w:iCs/>
          <w:szCs w:val="24"/>
          <w:lang w:val="ru-RU"/>
        </w:rPr>
        <w:t>7,9</w:t>
      </w:r>
      <w:r w:rsidRPr="005D4159">
        <w:rPr>
          <w:iCs/>
          <w:szCs w:val="24"/>
          <w:lang w:val="ru-RU"/>
        </w:rPr>
        <w:t xml:space="preserve">%, расходы - на </w:t>
      </w:r>
      <w:r w:rsidR="005D4159" w:rsidRPr="005D4159">
        <w:rPr>
          <w:iCs/>
          <w:szCs w:val="24"/>
          <w:lang w:val="ru-RU"/>
        </w:rPr>
        <w:t>4,4</w:t>
      </w:r>
      <w:r w:rsidRPr="005D4159">
        <w:rPr>
          <w:iCs/>
          <w:szCs w:val="24"/>
          <w:lang w:val="ru-RU"/>
        </w:rPr>
        <w:t xml:space="preserve">%. </w:t>
      </w:r>
      <w:r w:rsidRPr="00BD2401">
        <w:rPr>
          <w:iCs/>
          <w:szCs w:val="24"/>
          <w:lang w:val="ru-RU"/>
        </w:rPr>
        <w:t xml:space="preserve">На социально – культурную сферу было направлено </w:t>
      </w:r>
      <w:r>
        <w:rPr>
          <w:iCs/>
          <w:szCs w:val="24"/>
          <w:lang w:val="ru-RU"/>
        </w:rPr>
        <w:t>7</w:t>
      </w:r>
      <w:r w:rsidR="00ED021D">
        <w:rPr>
          <w:iCs/>
          <w:szCs w:val="24"/>
          <w:lang w:val="ru-RU"/>
        </w:rPr>
        <w:t>0</w:t>
      </w:r>
      <w:r w:rsidRPr="00BD2401">
        <w:rPr>
          <w:iCs/>
          <w:szCs w:val="24"/>
          <w:lang w:val="ru-RU"/>
        </w:rPr>
        <w:t>% расходной части бюджета.</w:t>
      </w:r>
    </w:p>
    <w:p w14:paraId="1AF73873" w14:textId="313F92A9" w:rsidR="0018104C" w:rsidRPr="00AB77D1" w:rsidRDefault="0018104C" w:rsidP="0018104C">
      <w:pPr>
        <w:pStyle w:val="a3"/>
        <w:ind w:firstLine="851"/>
        <w:rPr>
          <w:iCs/>
          <w:szCs w:val="24"/>
          <w:lang w:val="ru-RU"/>
        </w:rPr>
      </w:pPr>
      <w:r w:rsidRPr="00AB77D1">
        <w:rPr>
          <w:iCs/>
          <w:szCs w:val="24"/>
          <w:lang w:val="ru-RU"/>
        </w:rPr>
        <w:t>П</w:t>
      </w:r>
      <w:r w:rsidRPr="00AB77D1">
        <w:rPr>
          <w:iCs/>
          <w:szCs w:val="24"/>
        </w:rPr>
        <w:t xml:space="preserve">о итогам </w:t>
      </w:r>
      <w:r w:rsidR="00D92EBE">
        <w:rPr>
          <w:iCs/>
          <w:szCs w:val="24"/>
          <w:lang w:val="ru-RU"/>
        </w:rPr>
        <w:t>года</w:t>
      </w:r>
      <w:r w:rsidRPr="00AB77D1">
        <w:rPr>
          <w:iCs/>
          <w:szCs w:val="24"/>
        </w:rPr>
        <w:t xml:space="preserve"> </w:t>
      </w:r>
      <w:r w:rsidRPr="00AB77D1">
        <w:rPr>
          <w:iCs/>
          <w:szCs w:val="24"/>
          <w:lang w:val="ru-RU"/>
        </w:rPr>
        <w:t xml:space="preserve">в Выборгском районе получена сальдированная прибыль от деятельности организаций, </w:t>
      </w:r>
      <w:r>
        <w:rPr>
          <w:iCs/>
          <w:szCs w:val="24"/>
          <w:lang w:val="ru-RU"/>
        </w:rPr>
        <w:t xml:space="preserve">которая выросла в </w:t>
      </w:r>
      <w:r w:rsidR="003027E0">
        <w:rPr>
          <w:iCs/>
          <w:szCs w:val="24"/>
          <w:lang w:val="ru-RU"/>
        </w:rPr>
        <w:t>4,6</w:t>
      </w:r>
      <w:r>
        <w:rPr>
          <w:iCs/>
          <w:szCs w:val="24"/>
          <w:lang w:val="ru-RU"/>
        </w:rPr>
        <w:t xml:space="preserve"> раза к </w:t>
      </w:r>
      <w:r w:rsidR="003027E0">
        <w:rPr>
          <w:iCs/>
          <w:szCs w:val="24"/>
          <w:lang w:val="ru-RU"/>
        </w:rPr>
        <w:t xml:space="preserve">предыдущему </w:t>
      </w:r>
      <w:r>
        <w:rPr>
          <w:iCs/>
          <w:szCs w:val="24"/>
          <w:lang w:val="ru-RU"/>
        </w:rPr>
        <w:t>год</w:t>
      </w:r>
      <w:r w:rsidR="003027E0">
        <w:rPr>
          <w:iCs/>
          <w:szCs w:val="24"/>
          <w:lang w:val="ru-RU"/>
        </w:rPr>
        <w:t>у</w:t>
      </w:r>
      <w:r w:rsidRPr="00AB77D1">
        <w:rPr>
          <w:iCs/>
          <w:szCs w:val="24"/>
          <w:lang w:val="ru-RU"/>
        </w:rPr>
        <w:t xml:space="preserve">, доля убыточных организаций </w:t>
      </w:r>
      <w:r>
        <w:rPr>
          <w:iCs/>
          <w:szCs w:val="24"/>
          <w:lang w:val="ru-RU"/>
        </w:rPr>
        <w:t xml:space="preserve">сократилась </w:t>
      </w:r>
      <w:r w:rsidRPr="00AB77D1">
        <w:rPr>
          <w:iCs/>
          <w:szCs w:val="24"/>
          <w:lang w:val="ru-RU"/>
        </w:rPr>
        <w:t xml:space="preserve">с </w:t>
      </w:r>
      <w:r>
        <w:rPr>
          <w:iCs/>
          <w:szCs w:val="24"/>
          <w:lang w:val="ru-RU"/>
        </w:rPr>
        <w:t>3</w:t>
      </w:r>
      <w:r w:rsidR="003027E0">
        <w:rPr>
          <w:iCs/>
          <w:szCs w:val="24"/>
          <w:lang w:val="ru-RU"/>
        </w:rPr>
        <w:t>5</w:t>
      </w:r>
      <w:r w:rsidRPr="00AB77D1">
        <w:rPr>
          <w:iCs/>
          <w:szCs w:val="24"/>
          <w:lang w:val="ru-RU"/>
        </w:rPr>
        <w:t xml:space="preserve">% до </w:t>
      </w:r>
      <w:r>
        <w:rPr>
          <w:iCs/>
          <w:szCs w:val="24"/>
          <w:lang w:val="ru-RU"/>
        </w:rPr>
        <w:t>2</w:t>
      </w:r>
      <w:r w:rsidR="003027E0">
        <w:rPr>
          <w:iCs/>
          <w:szCs w:val="24"/>
          <w:lang w:val="ru-RU"/>
        </w:rPr>
        <w:t>7</w:t>
      </w:r>
      <w:r w:rsidRPr="00AB77D1">
        <w:rPr>
          <w:iCs/>
          <w:szCs w:val="24"/>
          <w:lang w:val="ru-RU"/>
        </w:rPr>
        <w:t>%.</w:t>
      </w:r>
    </w:p>
    <w:p w14:paraId="193D5C63" w14:textId="77777777" w:rsidR="0018104C" w:rsidRDefault="0018104C" w:rsidP="0018104C">
      <w:pPr>
        <w:pStyle w:val="14"/>
        <w:rPr>
          <w:sz w:val="24"/>
          <w:szCs w:val="24"/>
        </w:rPr>
      </w:pPr>
      <w:r>
        <w:rPr>
          <w:sz w:val="24"/>
          <w:szCs w:val="24"/>
        </w:rPr>
        <w:t>В</w:t>
      </w:r>
      <w:r w:rsidRPr="00F54966">
        <w:rPr>
          <w:sz w:val="24"/>
          <w:szCs w:val="24"/>
        </w:rPr>
        <w:t xml:space="preserve"> </w:t>
      </w:r>
      <w:r>
        <w:rPr>
          <w:sz w:val="24"/>
          <w:szCs w:val="24"/>
        </w:rPr>
        <w:t>2021 году</w:t>
      </w:r>
      <w:r w:rsidRPr="00F54966">
        <w:rPr>
          <w:sz w:val="24"/>
          <w:szCs w:val="24"/>
        </w:rPr>
        <w:t xml:space="preserve"> удалось обеспечить не только стабильность в развитии рынка труда Выборгского района, но и снижение регистрируемой безработицы</w:t>
      </w:r>
      <w:r>
        <w:rPr>
          <w:sz w:val="24"/>
          <w:szCs w:val="24"/>
        </w:rPr>
        <w:t xml:space="preserve"> (с 2,38% до 0,34%)</w:t>
      </w:r>
      <w:r w:rsidRPr="00F54966">
        <w:rPr>
          <w:sz w:val="24"/>
          <w:szCs w:val="24"/>
        </w:rPr>
        <w:t>.</w:t>
      </w:r>
      <w:r>
        <w:rPr>
          <w:sz w:val="24"/>
          <w:szCs w:val="24"/>
        </w:rPr>
        <w:t xml:space="preserve"> </w:t>
      </w:r>
      <w:r w:rsidRPr="00F54966">
        <w:rPr>
          <w:sz w:val="24"/>
          <w:szCs w:val="24"/>
        </w:rPr>
        <w:t>К концу июня напряженность на рынке труда</w:t>
      </w:r>
      <w:r>
        <w:rPr>
          <w:sz w:val="24"/>
          <w:szCs w:val="24"/>
        </w:rPr>
        <w:t xml:space="preserve"> была</w:t>
      </w:r>
      <w:r w:rsidRPr="00F54966">
        <w:rPr>
          <w:sz w:val="24"/>
          <w:szCs w:val="24"/>
        </w:rPr>
        <w:t xml:space="preserve"> ликвидирована</w:t>
      </w:r>
      <w:r>
        <w:rPr>
          <w:sz w:val="24"/>
          <w:szCs w:val="24"/>
        </w:rPr>
        <w:t xml:space="preserve">, к концу 4 квартала </w:t>
      </w:r>
      <w:r w:rsidRPr="00F54966">
        <w:rPr>
          <w:sz w:val="24"/>
          <w:szCs w:val="24"/>
        </w:rPr>
        <w:t>наличие вакантных рабочих мест превысило количество претендентов в 2,</w:t>
      </w:r>
      <w:r>
        <w:rPr>
          <w:sz w:val="24"/>
          <w:szCs w:val="24"/>
        </w:rPr>
        <w:t>8</w:t>
      </w:r>
      <w:r w:rsidRPr="00F54966">
        <w:rPr>
          <w:sz w:val="24"/>
          <w:szCs w:val="24"/>
        </w:rPr>
        <w:t xml:space="preserve"> раза</w:t>
      </w:r>
      <w:r w:rsidRPr="00BD2401">
        <w:rPr>
          <w:sz w:val="24"/>
          <w:szCs w:val="24"/>
        </w:rPr>
        <w:t xml:space="preserve">. </w:t>
      </w:r>
    </w:p>
    <w:p w14:paraId="620DF5D0" w14:textId="77777777" w:rsidR="0018104C" w:rsidRPr="00BD2401" w:rsidRDefault="0018104C" w:rsidP="0018104C">
      <w:pPr>
        <w:autoSpaceDE w:val="0"/>
        <w:autoSpaceDN w:val="0"/>
        <w:adjustRightInd w:val="0"/>
        <w:ind w:firstLine="709"/>
        <w:jc w:val="both"/>
        <w:rPr>
          <w:sz w:val="24"/>
          <w:szCs w:val="24"/>
        </w:rPr>
      </w:pPr>
      <w:r w:rsidRPr="00BD2401">
        <w:rPr>
          <w:sz w:val="24"/>
          <w:szCs w:val="24"/>
        </w:rPr>
        <w:t xml:space="preserve">За </w:t>
      </w:r>
      <w:r>
        <w:rPr>
          <w:sz w:val="24"/>
          <w:szCs w:val="24"/>
        </w:rPr>
        <w:t>год</w:t>
      </w:r>
      <w:r w:rsidRPr="00BD2401">
        <w:rPr>
          <w:sz w:val="24"/>
          <w:szCs w:val="24"/>
        </w:rPr>
        <w:t xml:space="preserve"> в Выборгском районе нашли новую работу </w:t>
      </w:r>
      <w:r>
        <w:rPr>
          <w:sz w:val="24"/>
          <w:szCs w:val="24"/>
        </w:rPr>
        <w:t xml:space="preserve">более 1,7 тыс. </w:t>
      </w:r>
      <w:r w:rsidRPr="00BD2401">
        <w:rPr>
          <w:sz w:val="24"/>
          <w:szCs w:val="24"/>
        </w:rPr>
        <w:t>человек –</w:t>
      </w:r>
      <w:r>
        <w:rPr>
          <w:sz w:val="24"/>
          <w:szCs w:val="24"/>
        </w:rPr>
        <w:t xml:space="preserve"> это</w:t>
      </w:r>
      <w:r w:rsidRPr="00BD2401">
        <w:rPr>
          <w:sz w:val="24"/>
          <w:szCs w:val="24"/>
        </w:rPr>
        <w:t xml:space="preserve"> </w:t>
      </w:r>
      <w:r>
        <w:rPr>
          <w:sz w:val="24"/>
          <w:szCs w:val="24"/>
        </w:rPr>
        <w:t>39</w:t>
      </w:r>
      <w:r w:rsidRPr="00BD2401">
        <w:rPr>
          <w:sz w:val="24"/>
          <w:szCs w:val="24"/>
        </w:rPr>
        <w:t xml:space="preserve">% от числа обратившихся </w:t>
      </w:r>
      <w:r>
        <w:rPr>
          <w:sz w:val="24"/>
          <w:szCs w:val="24"/>
        </w:rPr>
        <w:t xml:space="preserve">в службу занятости </w:t>
      </w:r>
      <w:r w:rsidRPr="00BD2401">
        <w:rPr>
          <w:sz w:val="24"/>
          <w:szCs w:val="24"/>
        </w:rPr>
        <w:t xml:space="preserve">в поиске работы.   </w:t>
      </w:r>
    </w:p>
    <w:p w14:paraId="59717823" w14:textId="4B261D8C" w:rsidR="00B008CF" w:rsidRPr="00B008CF" w:rsidRDefault="0018104C" w:rsidP="00B008CF">
      <w:pPr>
        <w:suppressAutoHyphens/>
        <w:ind w:firstLine="360"/>
        <w:jc w:val="both"/>
        <w:rPr>
          <w:iCs/>
          <w:sz w:val="24"/>
          <w:szCs w:val="24"/>
        </w:rPr>
      </w:pPr>
      <w:r w:rsidRPr="00B008CF">
        <w:rPr>
          <w:iCs/>
          <w:sz w:val="24"/>
          <w:szCs w:val="24"/>
        </w:rPr>
        <w:t xml:space="preserve">      В последние годы население района ежегодно снижается. </w:t>
      </w:r>
      <w:r w:rsidR="00B008CF" w:rsidRPr="00B008CF">
        <w:rPr>
          <w:iCs/>
          <w:sz w:val="24"/>
          <w:szCs w:val="24"/>
        </w:rPr>
        <w:t xml:space="preserve">В 2021 году вследствие </w:t>
      </w:r>
      <w:r w:rsidR="00B008CF" w:rsidRPr="00B008CF">
        <w:rPr>
          <w:sz w:val="24"/>
          <w:szCs w:val="24"/>
        </w:rPr>
        <w:t xml:space="preserve">роста смертности </w:t>
      </w:r>
      <w:r w:rsidR="00B008CF" w:rsidRPr="00B008CF">
        <w:rPr>
          <w:iCs/>
          <w:sz w:val="24"/>
          <w:szCs w:val="24"/>
        </w:rPr>
        <w:t>население района продолжило сокращаться (минус 1,9 тыс. человек по сравнению 2020 годом).  Естественная убыль населения выросла за год с 7,5 чел.  до 10 чел. на 1000 населения.</w:t>
      </w:r>
      <w:r w:rsidR="00921D79">
        <w:rPr>
          <w:iCs/>
          <w:sz w:val="24"/>
          <w:szCs w:val="24"/>
        </w:rPr>
        <w:t xml:space="preserve"> </w:t>
      </w:r>
      <w:r w:rsidR="00B008CF" w:rsidRPr="00B008CF">
        <w:rPr>
          <w:iCs/>
          <w:sz w:val="24"/>
          <w:szCs w:val="24"/>
        </w:rPr>
        <w:t xml:space="preserve">Рождаемость по- прежнему компенсирует смертность только на 40%.  </w:t>
      </w:r>
      <w:r w:rsidR="00B008CF" w:rsidRPr="00B008CF">
        <w:rPr>
          <w:sz w:val="24"/>
          <w:szCs w:val="24"/>
          <w:shd w:val="clear" w:color="auto" w:fill="FFFFFF"/>
        </w:rPr>
        <w:t>За 2021 год в районе родилось на 0,9% меньше, а умерло на 16,2% больше, чем годом ранее.</w:t>
      </w:r>
      <w:r w:rsidR="00B008CF" w:rsidRPr="00B008CF">
        <w:rPr>
          <w:iCs/>
          <w:sz w:val="24"/>
          <w:szCs w:val="24"/>
        </w:rPr>
        <w:t xml:space="preserve"> Миграционная убыль, которая сохранялась последние годы, в 2021 году сменилась на прирост.</w:t>
      </w:r>
    </w:p>
    <w:p w14:paraId="6B3E5BCB" w14:textId="77777777" w:rsidR="0018104C" w:rsidRPr="00B008CF" w:rsidRDefault="0018104C" w:rsidP="0018104C">
      <w:pPr>
        <w:pStyle w:val="14"/>
        <w:rPr>
          <w:sz w:val="24"/>
          <w:szCs w:val="24"/>
        </w:rPr>
      </w:pPr>
    </w:p>
    <w:p w14:paraId="52547926" w14:textId="77777777" w:rsidR="0018104C" w:rsidRDefault="0018104C" w:rsidP="0018104C"/>
    <w:p w14:paraId="3F1DA350" w14:textId="6C402BF1" w:rsidR="003017B3" w:rsidRDefault="003017B3" w:rsidP="008F053D">
      <w:pPr>
        <w:pStyle w:val="a9"/>
        <w:numPr>
          <w:ilvl w:val="0"/>
          <w:numId w:val="3"/>
        </w:numPr>
        <w:jc w:val="center"/>
        <w:rPr>
          <w:b/>
          <w:sz w:val="28"/>
          <w:szCs w:val="28"/>
        </w:rPr>
      </w:pPr>
      <w:r w:rsidRPr="00F664AC">
        <w:rPr>
          <w:b/>
          <w:sz w:val="28"/>
          <w:szCs w:val="28"/>
        </w:rPr>
        <w:t>ДЕМОГРАФИЯ</w:t>
      </w:r>
    </w:p>
    <w:p w14:paraId="74E2AB24" w14:textId="77777777" w:rsidR="00254D1F" w:rsidRPr="00F664AC" w:rsidRDefault="00254D1F" w:rsidP="00254D1F">
      <w:pPr>
        <w:pStyle w:val="a9"/>
        <w:ind w:left="1080"/>
        <w:rPr>
          <w:b/>
          <w:sz w:val="28"/>
          <w:szCs w:val="28"/>
        </w:rPr>
      </w:pPr>
    </w:p>
    <w:p w14:paraId="2DDA7C82" w14:textId="48CBDD24" w:rsidR="003017B3" w:rsidRPr="005C74AD" w:rsidRDefault="003017B3" w:rsidP="003017B3">
      <w:pPr>
        <w:suppressAutoHyphens/>
        <w:jc w:val="both"/>
        <w:rPr>
          <w:sz w:val="24"/>
          <w:szCs w:val="24"/>
        </w:rPr>
      </w:pPr>
      <w:r w:rsidRPr="005C74AD">
        <w:rPr>
          <w:sz w:val="24"/>
          <w:szCs w:val="24"/>
        </w:rPr>
        <w:t xml:space="preserve">             Численность населения МО «Выборгский район» </w:t>
      </w:r>
      <w:r w:rsidR="0045271E" w:rsidRPr="005C74AD">
        <w:rPr>
          <w:sz w:val="24"/>
          <w:szCs w:val="24"/>
        </w:rPr>
        <w:t xml:space="preserve">составила </w:t>
      </w:r>
      <w:r w:rsidRPr="005C74AD">
        <w:rPr>
          <w:sz w:val="24"/>
          <w:szCs w:val="24"/>
        </w:rPr>
        <w:t>на 01.</w:t>
      </w:r>
      <w:r w:rsidR="0087191B">
        <w:rPr>
          <w:sz w:val="24"/>
          <w:szCs w:val="24"/>
        </w:rPr>
        <w:t>01</w:t>
      </w:r>
      <w:r w:rsidRPr="005C74AD">
        <w:rPr>
          <w:sz w:val="24"/>
          <w:szCs w:val="24"/>
        </w:rPr>
        <w:t>.20</w:t>
      </w:r>
      <w:r w:rsidR="009B7FB2" w:rsidRPr="005C74AD">
        <w:rPr>
          <w:sz w:val="24"/>
          <w:szCs w:val="24"/>
        </w:rPr>
        <w:t>2</w:t>
      </w:r>
      <w:r w:rsidR="0087191B">
        <w:rPr>
          <w:sz w:val="24"/>
          <w:szCs w:val="24"/>
        </w:rPr>
        <w:t>2</w:t>
      </w:r>
      <w:r w:rsidRPr="005C74AD">
        <w:rPr>
          <w:sz w:val="24"/>
          <w:szCs w:val="24"/>
        </w:rPr>
        <w:t xml:space="preserve"> г. </w:t>
      </w:r>
      <w:r w:rsidR="0045271E" w:rsidRPr="005C74AD">
        <w:rPr>
          <w:sz w:val="24"/>
          <w:szCs w:val="24"/>
        </w:rPr>
        <w:t xml:space="preserve">- </w:t>
      </w:r>
      <w:r w:rsidR="007A0053" w:rsidRPr="005C74AD">
        <w:rPr>
          <w:sz w:val="24"/>
          <w:szCs w:val="24"/>
        </w:rPr>
        <w:t>19</w:t>
      </w:r>
      <w:r w:rsidR="0087191B">
        <w:rPr>
          <w:sz w:val="24"/>
          <w:szCs w:val="24"/>
        </w:rPr>
        <w:t>3827</w:t>
      </w:r>
      <w:r w:rsidR="007A0053" w:rsidRPr="005C74AD">
        <w:rPr>
          <w:sz w:val="24"/>
          <w:szCs w:val="24"/>
        </w:rPr>
        <w:t xml:space="preserve"> человек</w:t>
      </w:r>
      <w:r w:rsidRPr="005C74AD">
        <w:rPr>
          <w:sz w:val="24"/>
          <w:szCs w:val="24"/>
        </w:rPr>
        <w:t xml:space="preserve">   и снизилась по </w:t>
      </w:r>
      <w:r w:rsidR="007A0053" w:rsidRPr="005C74AD">
        <w:rPr>
          <w:sz w:val="24"/>
          <w:szCs w:val="24"/>
        </w:rPr>
        <w:t>сравнению с</w:t>
      </w:r>
      <w:r w:rsidRPr="005C74AD">
        <w:rPr>
          <w:sz w:val="24"/>
          <w:szCs w:val="24"/>
        </w:rPr>
        <w:t xml:space="preserve"> </w:t>
      </w:r>
      <w:r w:rsidR="0087191B">
        <w:rPr>
          <w:sz w:val="24"/>
          <w:szCs w:val="24"/>
        </w:rPr>
        <w:t>предыдущим годом</w:t>
      </w:r>
      <w:r w:rsidRPr="005C74AD">
        <w:rPr>
          <w:sz w:val="24"/>
          <w:szCs w:val="24"/>
        </w:rPr>
        <w:t xml:space="preserve"> на </w:t>
      </w:r>
      <w:r w:rsidR="00640565" w:rsidRPr="005C74AD">
        <w:rPr>
          <w:sz w:val="24"/>
          <w:szCs w:val="24"/>
        </w:rPr>
        <w:t>0,</w:t>
      </w:r>
      <w:r w:rsidR="0087191B">
        <w:rPr>
          <w:sz w:val="24"/>
          <w:szCs w:val="24"/>
        </w:rPr>
        <w:t>9</w:t>
      </w:r>
      <w:r w:rsidRPr="005C74AD">
        <w:rPr>
          <w:sz w:val="24"/>
          <w:szCs w:val="24"/>
        </w:rPr>
        <w:t xml:space="preserve">% (или на </w:t>
      </w:r>
      <w:r w:rsidR="002F28FF" w:rsidRPr="005C74AD">
        <w:rPr>
          <w:sz w:val="24"/>
          <w:szCs w:val="24"/>
        </w:rPr>
        <w:t>1</w:t>
      </w:r>
      <w:r w:rsidR="0087191B">
        <w:rPr>
          <w:sz w:val="24"/>
          <w:szCs w:val="24"/>
        </w:rPr>
        <w:t>901</w:t>
      </w:r>
      <w:r w:rsidRPr="005C74AD">
        <w:rPr>
          <w:sz w:val="24"/>
          <w:szCs w:val="24"/>
        </w:rPr>
        <w:t xml:space="preserve"> человек). Из общей численности населения: </w:t>
      </w:r>
    </w:p>
    <w:p w14:paraId="31E74F15" w14:textId="673B30A5" w:rsidR="003017B3" w:rsidRPr="005C74AD" w:rsidRDefault="003017B3" w:rsidP="003017B3">
      <w:pPr>
        <w:numPr>
          <w:ilvl w:val="0"/>
          <w:numId w:val="1"/>
        </w:numPr>
        <w:tabs>
          <w:tab w:val="clear" w:pos="720"/>
          <w:tab w:val="num" w:pos="0"/>
        </w:tabs>
        <w:suppressAutoHyphens/>
        <w:ind w:left="0" w:firstLine="0"/>
        <w:jc w:val="both"/>
        <w:rPr>
          <w:sz w:val="24"/>
          <w:szCs w:val="24"/>
        </w:rPr>
      </w:pPr>
      <w:r w:rsidRPr="005C74AD">
        <w:rPr>
          <w:sz w:val="24"/>
          <w:szCs w:val="24"/>
        </w:rPr>
        <w:t xml:space="preserve">сельское население – </w:t>
      </w:r>
      <w:r w:rsidR="00AD0A77" w:rsidRPr="005C74AD">
        <w:rPr>
          <w:sz w:val="24"/>
          <w:szCs w:val="24"/>
        </w:rPr>
        <w:t>69,</w:t>
      </w:r>
      <w:r w:rsidR="0087191B">
        <w:rPr>
          <w:sz w:val="24"/>
          <w:szCs w:val="24"/>
        </w:rPr>
        <w:t>6</w:t>
      </w:r>
      <w:r w:rsidR="007A0053" w:rsidRPr="005C74AD">
        <w:rPr>
          <w:sz w:val="24"/>
          <w:szCs w:val="24"/>
        </w:rPr>
        <w:t xml:space="preserve"> тыс.</w:t>
      </w:r>
      <w:r w:rsidRPr="005C74AD">
        <w:rPr>
          <w:sz w:val="24"/>
          <w:szCs w:val="24"/>
        </w:rPr>
        <w:t xml:space="preserve"> чел. (3</w:t>
      </w:r>
      <w:r w:rsidR="00AD0A77" w:rsidRPr="005C74AD">
        <w:rPr>
          <w:sz w:val="24"/>
          <w:szCs w:val="24"/>
        </w:rPr>
        <w:t>6</w:t>
      </w:r>
      <w:r w:rsidR="00D9607B" w:rsidRPr="005C74AD">
        <w:rPr>
          <w:sz w:val="24"/>
          <w:szCs w:val="24"/>
        </w:rPr>
        <w:t>%</w:t>
      </w:r>
      <w:r w:rsidRPr="005C74AD">
        <w:rPr>
          <w:sz w:val="24"/>
          <w:szCs w:val="24"/>
        </w:rPr>
        <w:t xml:space="preserve"> в общей численности); </w:t>
      </w:r>
    </w:p>
    <w:p w14:paraId="11D1B9E4" w14:textId="32A89AC5" w:rsidR="003017B3" w:rsidRPr="005C74AD" w:rsidRDefault="003017B3" w:rsidP="003017B3">
      <w:pPr>
        <w:numPr>
          <w:ilvl w:val="0"/>
          <w:numId w:val="1"/>
        </w:numPr>
        <w:suppressAutoHyphens/>
        <w:ind w:left="0" w:firstLine="0"/>
        <w:jc w:val="both"/>
        <w:rPr>
          <w:sz w:val="24"/>
          <w:szCs w:val="24"/>
        </w:rPr>
      </w:pPr>
      <w:r w:rsidRPr="005C74AD">
        <w:rPr>
          <w:sz w:val="24"/>
          <w:szCs w:val="24"/>
        </w:rPr>
        <w:t>городское население – 1</w:t>
      </w:r>
      <w:r w:rsidR="00B173F9" w:rsidRPr="005C74AD">
        <w:rPr>
          <w:sz w:val="24"/>
          <w:szCs w:val="24"/>
        </w:rPr>
        <w:t>2</w:t>
      </w:r>
      <w:r w:rsidR="00EE68E8" w:rsidRPr="005C74AD">
        <w:rPr>
          <w:sz w:val="24"/>
          <w:szCs w:val="24"/>
        </w:rPr>
        <w:t>4</w:t>
      </w:r>
      <w:r w:rsidR="00D54F0A" w:rsidRPr="005C74AD">
        <w:rPr>
          <w:sz w:val="24"/>
          <w:szCs w:val="24"/>
        </w:rPr>
        <w:t>,</w:t>
      </w:r>
      <w:r w:rsidR="0087191B">
        <w:rPr>
          <w:sz w:val="24"/>
          <w:szCs w:val="24"/>
        </w:rPr>
        <w:t>4</w:t>
      </w:r>
      <w:r w:rsidR="00D9607B" w:rsidRPr="005C74AD">
        <w:rPr>
          <w:sz w:val="24"/>
          <w:szCs w:val="24"/>
        </w:rPr>
        <w:t xml:space="preserve"> тыс.</w:t>
      </w:r>
      <w:r w:rsidRPr="005C74AD">
        <w:rPr>
          <w:sz w:val="24"/>
          <w:szCs w:val="24"/>
        </w:rPr>
        <w:t xml:space="preserve"> чел. (</w:t>
      </w:r>
      <w:r w:rsidR="007866A5" w:rsidRPr="005C74AD">
        <w:rPr>
          <w:sz w:val="24"/>
          <w:szCs w:val="24"/>
        </w:rPr>
        <w:t>6</w:t>
      </w:r>
      <w:r w:rsidR="007A0053" w:rsidRPr="005C74AD">
        <w:rPr>
          <w:sz w:val="24"/>
          <w:szCs w:val="24"/>
        </w:rPr>
        <w:t>4</w:t>
      </w:r>
      <w:r w:rsidRPr="005C74AD">
        <w:rPr>
          <w:sz w:val="24"/>
          <w:szCs w:val="24"/>
        </w:rPr>
        <w:t xml:space="preserve">%). </w:t>
      </w:r>
    </w:p>
    <w:p w14:paraId="35D50A77" w14:textId="7AB10848" w:rsidR="00A87CB8" w:rsidRPr="005C74AD" w:rsidRDefault="00D54F0A" w:rsidP="00A87CB8">
      <w:pPr>
        <w:suppressAutoHyphens/>
        <w:jc w:val="both"/>
        <w:rPr>
          <w:sz w:val="24"/>
          <w:szCs w:val="24"/>
        </w:rPr>
      </w:pPr>
      <w:r w:rsidRPr="005C74AD">
        <w:rPr>
          <w:sz w:val="24"/>
          <w:szCs w:val="24"/>
        </w:rPr>
        <w:t xml:space="preserve">           </w:t>
      </w:r>
      <w:r w:rsidR="00C56319" w:rsidRPr="005C74AD">
        <w:rPr>
          <w:sz w:val="24"/>
          <w:szCs w:val="24"/>
        </w:rPr>
        <w:t xml:space="preserve">По сравнению с </w:t>
      </w:r>
      <w:r w:rsidR="00B1362B">
        <w:rPr>
          <w:sz w:val="24"/>
          <w:szCs w:val="24"/>
        </w:rPr>
        <w:t>2020 годом</w:t>
      </w:r>
      <w:r w:rsidRPr="005C74AD">
        <w:rPr>
          <w:sz w:val="24"/>
          <w:szCs w:val="24"/>
        </w:rPr>
        <w:t xml:space="preserve"> </w:t>
      </w:r>
      <w:r w:rsidR="00A87CB8" w:rsidRPr="005C74AD">
        <w:rPr>
          <w:sz w:val="24"/>
          <w:szCs w:val="24"/>
        </w:rPr>
        <w:t xml:space="preserve">численность городского населения уменьшилась на </w:t>
      </w:r>
      <w:r w:rsidR="00B849EF" w:rsidRPr="005C74AD">
        <w:rPr>
          <w:sz w:val="24"/>
          <w:szCs w:val="24"/>
        </w:rPr>
        <w:t>1,</w:t>
      </w:r>
      <w:r w:rsidR="00B1362B">
        <w:rPr>
          <w:sz w:val="24"/>
          <w:szCs w:val="24"/>
        </w:rPr>
        <w:t>3</w:t>
      </w:r>
      <w:r w:rsidR="00A87CB8" w:rsidRPr="005C74AD">
        <w:rPr>
          <w:sz w:val="24"/>
          <w:szCs w:val="24"/>
        </w:rPr>
        <w:t>%</w:t>
      </w:r>
      <w:r w:rsidR="00BD0FE7" w:rsidRPr="005C74AD">
        <w:rPr>
          <w:sz w:val="24"/>
          <w:szCs w:val="24"/>
        </w:rPr>
        <w:t xml:space="preserve"> (или на</w:t>
      </w:r>
      <w:r w:rsidR="001A0EF7" w:rsidRPr="005C74AD">
        <w:rPr>
          <w:sz w:val="24"/>
          <w:szCs w:val="24"/>
        </w:rPr>
        <w:t xml:space="preserve"> 1</w:t>
      </w:r>
      <w:r w:rsidR="00B1362B">
        <w:rPr>
          <w:sz w:val="24"/>
          <w:szCs w:val="24"/>
        </w:rPr>
        <w:t>660</w:t>
      </w:r>
      <w:r w:rsidR="002F360D" w:rsidRPr="005C74AD">
        <w:rPr>
          <w:sz w:val="24"/>
          <w:szCs w:val="24"/>
        </w:rPr>
        <w:t xml:space="preserve"> </w:t>
      </w:r>
      <w:r w:rsidR="00BD0FE7" w:rsidRPr="005C74AD">
        <w:rPr>
          <w:sz w:val="24"/>
          <w:szCs w:val="24"/>
        </w:rPr>
        <w:t>чел.</w:t>
      </w:r>
      <w:r w:rsidR="00041341" w:rsidRPr="005C74AD">
        <w:rPr>
          <w:sz w:val="24"/>
          <w:szCs w:val="24"/>
        </w:rPr>
        <w:t>)</w:t>
      </w:r>
      <w:r w:rsidR="00A87CB8" w:rsidRPr="005C74AD">
        <w:rPr>
          <w:sz w:val="24"/>
          <w:szCs w:val="24"/>
        </w:rPr>
        <w:t>, численность жителей на селе</w:t>
      </w:r>
      <w:r w:rsidR="00041341" w:rsidRPr="005C74AD">
        <w:rPr>
          <w:sz w:val="24"/>
          <w:szCs w:val="24"/>
        </w:rPr>
        <w:t xml:space="preserve"> </w:t>
      </w:r>
      <w:r w:rsidR="003B63BE" w:rsidRPr="005C74AD">
        <w:rPr>
          <w:sz w:val="24"/>
          <w:szCs w:val="24"/>
        </w:rPr>
        <w:t>также сократилась</w:t>
      </w:r>
      <w:r w:rsidR="00041341" w:rsidRPr="005C74AD">
        <w:rPr>
          <w:sz w:val="24"/>
          <w:szCs w:val="24"/>
        </w:rPr>
        <w:t xml:space="preserve"> на 0,</w:t>
      </w:r>
      <w:r w:rsidR="00B1362B">
        <w:rPr>
          <w:sz w:val="24"/>
          <w:szCs w:val="24"/>
        </w:rPr>
        <w:t>3</w:t>
      </w:r>
      <w:r w:rsidR="00041341" w:rsidRPr="005C74AD">
        <w:rPr>
          <w:sz w:val="24"/>
          <w:szCs w:val="24"/>
        </w:rPr>
        <w:t xml:space="preserve">% (или на </w:t>
      </w:r>
      <w:r w:rsidR="00B1362B">
        <w:rPr>
          <w:sz w:val="24"/>
          <w:szCs w:val="24"/>
        </w:rPr>
        <w:t>241</w:t>
      </w:r>
      <w:r w:rsidR="00041341" w:rsidRPr="005C74AD">
        <w:rPr>
          <w:sz w:val="24"/>
          <w:szCs w:val="24"/>
        </w:rPr>
        <w:t xml:space="preserve"> чел.)</w:t>
      </w:r>
      <w:r w:rsidR="00A87CB8" w:rsidRPr="005C74AD">
        <w:rPr>
          <w:sz w:val="24"/>
          <w:szCs w:val="24"/>
        </w:rPr>
        <w:t>.</w:t>
      </w:r>
    </w:p>
    <w:p w14:paraId="0BE9636B" w14:textId="7D52BF11" w:rsidR="00C23C32" w:rsidRDefault="003017B3" w:rsidP="003017B3">
      <w:pPr>
        <w:jc w:val="both"/>
        <w:rPr>
          <w:sz w:val="24"/>
          <w:szCs w:val="24"/>
        </w:rPr>
      </w:pPr>
      <w:r w:rsidRPr="005C74AD">
        <w:rPr>
          <w:szCs w:val="24"/>
        </w:rPr>
        <w:tab/>
      </w:r>
      <w:r w:rsidR="00946EBA" w:rsidRPr="005C74AD">
        <w:rPr>
          <w:sz w:val="24"/>
          <w:szCs w:val="24"/>
        </w:rPr>
        <w:t>В 20</w:t>
      </w:r>
      <w:r w:rsidR="00D54F0A" w:rsidRPr="005C74AD">
        <w:rPr>
          <w:sz w:val="24"/>
          <w:szCs w:val="24"/>
        </w:rPr>
        <w:t>2</w:t>
      </w:r>
      <w:r w:rsidR="00010ED2" w:rsidRPr="005C74AD">
        <w:rPr>
          <w:sz w:val="24"/>
          <w:szCs w:val="24"/>
        </w:rPr>
        <w:t>1</w:t>
      </w:r>
      <w:r w:rsidR="00946EBA" w:rsidRPr="005C74AD">
        <w:rPr>
          <w:sz w:val="24"/>
          <w:szCs w:val="24"/>
        </w:rPr>
        <w:t xml:space="preserve"> го</w:t>
      </w:r>
      <w:r w:rsidR="0018233B" w:rsidRPr="005C74AD">
        <w:rPr>
          <w:sz w:val="24"/>
          <w:szCs w:val="24"/>
        </w:rPr>
        <w:t>д</w:t>
      </w:r>
      <w:r w:rsidR="00946EBA" w:rsidRPr="005C74AD">
        <w:rPr>
          <w:sz w:val="24"/>
          <w:szCs w:val="24"/>
        </w:rPr>
        <w:t>у в Выборгском районе сохран</w:t>
      </w:r>
      <w:r w:rsidR="00B1362B">
        <w:rPr>
          <w:sz w:val="24"/>
          <w:szCs w:val="24"/>
        </w:rPr>
        <w:t>ился</w:t>
      </w:r>
      <w:r w:rsidR="00946EBA" w:rsidRPr="005C74AD">
        <w:rPr>
          <w:sz w:val="24"/>
          <w:szCs w:val="24"/>
        </w:rPr>
        <w:t xml:space="preserve"> </w:t>
      </w:r>
      <w:r w:rsidR="00C56319" w:rsidRPr="005C74AD">
        <w:rPr>
          <w:sz w:val="24"/>
          <w:szCs w:val="24"/>
        </w:rPr>
        <w:t xml:space="preserve">отрицательный демографический тренд в </w:t>
      </w:r>
      <w:r w:rsidR="00436A6E" w:rsidRPr="005C74AD">
        <w:rPr>
          <w:sz w:val="24"/>
          <w:szCs w:val="24"/>
        </w:rPr>
        <w:t>результате естественной</w:t>
      </w:r>
      <w:r w:rsidR="00C56319" w:rsidRPr="005C74AD">
        <w:rPr>
          <w:sz w:val="24"/>
          <w:szCs w:val="24"/>
        </w:rPr>
        <w:t xml:space="preserve"> и </w:t>
      </w:r>
      <w:r w:rsidR="00436A6E" w:rsidRPr="005C74AD">
        <w:rPr>
          <w:sz w:val="24"/>
          <w:szCs w:val="24"/>
        </w:rPr>
        <w:t>миграционной убыли</w:t>
      </w:r>
      <w:r w:rsidRPr="005C74AD">
        <w:rPr>
          <w:sz w:val="24"/>
          <w:szCs w:val="24"/>
        </w:rPr>
        <w:t xml:space="preserve"> населения</w:t>
      </w:r>
      <w:r w:rsidR="00C56319" w:rsidRPr="005C74AD">
        <w:rPr>
          <w:sz w:val="24"/>
          <w:szCs w:val="24"/>
        </w:rPr>
        <w:t>.</w:t>
      </w:r>
      <w:r w:rsidR="0031007F" w:rsidRPr="005C74AD">
        <w:rPr>
          <w:sz w:val="24"/>
          <w:szCs w:val="24"/>
        </w:rPr>
        <w:t xml:space="preserve"> </w:t>
      </w:r>
      <w:r w:rsidR="00183D56" w:rsidRPr="005C74AD">
        <w:rPr>
          <w:sz w:val="24"/>
          <w:szCs w:val="24"/>
        </w:rPr>
        <w:t xml:space="preserve">Естественная убыль населения выросла за год с </w:t>
      </w:r>
      <w:r w:rsidR="00B1362B">
        <w:rPr>
          <w:sz w:val="24"/>
          <w:szCs w:val="24"/>
        </w:rPr>
        <w:t>7,5</w:t>
      </w:r>
      <w:r w:rsidR="00183D56" w:rsidRPr="005C74AD">
        <w:rPr>
          <w:sz w:val="24"/>
          <w:szCs w:val="24"/>
        </w:rPr>
        <w:t xml:space="preserve"> чел. на 1000 населения до </w:t>
      </w:r>
      <w:r w:rsidR="00B1362B">
        <w:rPr>
          <w:sz w:val="24"/>
          <w:szCs w:val="24"/>
        </w:rPr>
        <w:t>10</w:t>
      </w:r>
      <w:r w:rsidR="00183D56" w:rsidRPr="005C74AD">
        <w:rPr>
          <w:sz w:val="24"/>
          <w:szCs w:val="24"/>
        </w:rPr>
        <w:t xml:space="preserve"> чел. </w:t>
      </w:r>
    </w:p>
    <w:p w14:paraId="6A78DEE4" w14:textId="77777777" w:rsidR="00C809F5" w:rsidRPr="005C74AD" w:rsidRDefault="00C809F5" w:rsidP="003017B3">
      <w:pPr>
        <w:jc w:val="both"/>
        <w:rPr>
          <w:sz w:val="24"/>
          <w:szCs w:val="24"/>
        </w:rPr>
      </w:pPr>
    </w:p>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3"/>
        <w:gridCol w:w="782"/>
        <w:gridCol w:w="1643"/>
        <w:gridCol w:w="1559"/>
        <w:gridCol w:w="1034"/>
      </w:tblGrid>
      <w:tr w:rsidR="005C74AD" w:rsidRPr="005C74AD" w14:paraId="403F8319" w14:textId="77777777" w:rsidTr="00B1362B">
        <w:trPr>
          <w:trHeight w:val="276"/>
          <w:jc w:val="center"/>
        </w:trPr>
        <w:tc>
          <w:tcPr>
            <w:tcW w:w="3453" w:type="dxa"/>
            <w:shd w:val="clear" w:color="auto" w:fill="auto"/>
            <w:vAlign w:val="center"/>
          </w:tcPr>
          <w:p w14:paraId="4E64F702" w14:textId="77777777" w:rsidR="00C23C32" w:rsidRPr="005C74AD" w:rsidRDefault="00C23C32" w:rsidP="0098017B">
            <w:pPr>
              <w:jc w:val="center"/>
              <w:rPr>
                <w:rFonts w:ascii="Times New Roman CYR" w:hAnsi="Times New Roman CYR" w:cs="Times New Roman CYR"/>
                <w:b/>
                <w:bCs/>
              </w:rPr>
            </w:pPr>
            <w:r w:rsidRPr="005C74AD">
              <w:rPr>
                <w:rFonts w:ascii="Times New Roman CYR" w:hAnsi="Times New Roman CYR" w:cs="Times New Roman CYR"/>
                <w:b/>
                <w:bCs/>
              </w:rPr>
              <w:lastRenderedPageBreak/>
              <w:t>Наименование показателя</w:t>
            </w:r>
          </w:p>
        </w:tc>
        <w:tc>
          <w:tcPr>
            <w:tcW w:w="782" w:type="dxa"/>
            <w:shd w:val="clear" w:color="auto" w:fill="auto"/>
            <w:vAlign w:val="center"/>
          </w:tcPr>
          <w:p w14:paraId="1264F995" w14:textId="77777777" w:rsidR="00C23C32" w:rsidRPr="005C74AD" w:rsidRDefault="00C23C32" w:rsidP="0098017B">
            <w:pPr>
              <w:jc w:val="center"/>
              <w:rPr>
                <w:rFonts w:ascii="Times New Roman CYR" w:hAnsi="Times New Roman CYR" w:cs="Times New Roman CYR"/>
                <w:b/>
                <w:bCs/>
              </w:rPr>
            </w:pPr>
            <w:r w:rsidRPr="005C74AD">
              <w:rPr>
                <w:rFonts w:ascii="Times New Roman CYR" w:hAnsi="Times New Roman CYR" w:cs="Times New Roman CYR"/>
                <w:b/>
                <w:bCs/>
              </w:rPr>
              <w:t>Ед. изм.</w:t>
            </w:r>
          </w:p>
        </w:tc>
        <w:tc>
          <w:tcPr>
            <w:tcW w:w="1643" w:type="dxa"/>
            <w:shd w:val="clear" w:color="auto" w:fill="auto"/>
            <w:vAlign w:val="center"/>
          </w:tcPr>
          <w:p w14:paraId="6E09C429" w14:textId="096C01D0" w:rsidR="00175B1B" w:rsidRPr="005C74AD" w:rsidRDefault="00C23C32" w:rsidP="0098017B">
            <w:pPr>
              <w:jc w:val="center"/>
              <w:rPr>
                <w:rFonts w:ascii="Times New Roman CYR" w:hAnsi="Times New Roman CYR" w:cs="Times New Roman CYR"/>
                <w:b/>
                <w:bCs/>
              </w:rPr>
            </w:pPr>
            <w:r w:rsidRPr="005C74AD">
              <w:rPr>
                <w:rFonts w:ascii="Times New Roman CYR" w:hAnsi="Times New Roman CYR" w:cs="Times New Roman CYR"/>
                <w:b/>
                <w:bCs/>
              </w:rPr>
              <w:t>январь –</w:t>
            </w:r>
            <w:r w:rsidR="0087191B">
              <w:rPr>
                <w:rFonts w:ascii="Times New Roman CYR" w:hAnsi="Times New Roman CYR" w:cs="Times New Roman CYR"/>
                <w:b/>
                <w:bCs/>
              </w:rPr>
              <w:t>дека</w:t>
            </w:r>
            <w:r w:rsidR="00175B1B" w:rsidRPr="005C74AD">
              <w:rPr>
                <w:rFonts w:ascii="Times New Roman CYR" w:hAnsi="Times New Roman CYR" w:cs="Times New Roman CYR"/>
                <w:b/>
                <w:bCs/>
              </w:rPr>
              <w:t>бр</w:t>
            </w:r>
            <w:r w:rsidRPr="005C74AD">
              <w:rPr>
                <w:rFonts w:ascii="Times New Roman CYR" w:hAnsi="Times New Roman CYR" w:cs="Times New Roman CYR"/>
                <w:b/>
                <w:bCs/>
              </w:rPr>
              <w:t xml:space="preserve">ь </w:t>
            </w:r>
          </w:p>
          <w:p w14:paraId="46C78FDC" w14:textId="71448E08" w:rsidR="00C23C32" w:rsidRPr="005C74AD" w:rsidRDefault="00C23C32" w:rsidP="0098017B">
            <w:pPr>
              <w:jc w:val="center"/>
              <w:rPr>
                <w:rFonts w:ascii="Times New Roman CYR" w:hAnsi="Times New Roman CYR" w:cs="Times New Roman CYR"/>
                <w:b/>
                <w:bCs/>
              </w:rPr>
            </w:pPr>
            <w:r w:rsidRPr="005C74AD">
              <w:rPr>
                <w:rFonts w:ascii="Times New Roman CYR" w:hAnsi="Times New Roman CYR" w:cs="Times New Roman CYR"/>
                <w:b/>
                <w:bCs/>
              </w:rPr>
              <w:t>2021 г.</w:t>
            </w:r>
          </w:p>
          <w:p w14:paraId="70E6D6BE" w14:textId="77777777" w:rsidR="00C23C32" w:rsidRPr="005C74AD" w:rsidRDefault="00C23C32" w:rsidP="0098017B">
            <w:pPr>
              <w:jc w:val="center"/>
              <w:rPr>
                <w:rFonts w:ascii="Times New Roman CYR" w:hAnsi="Times New Roman CYR" w:cs="Times New Roman CYR"/>
                <w:b/>
                <w:bCs/>
              </w:rPr>
            </w:pPr>
            <w:r w:rsidRPr="005C74AD">
              <w:rPr>
                <w:rFonts w:ascii="Times New Roman CYR" w:hAnsi="Times New Roman CYR" w:cs="Times New Roman CYR"/>
                <w:b/>
                <w:bCs/>
              </w:rPr>
              <w:t xml:space="preserve"> отчет</w:t>
            </w:r>
          </w:p>
        </w:tc>
        <w:tc>
          <w:tcPr>
            <w:tcW w:w="1559" w:type="dxa"/>
            <w:shd w:val="clear" w:color="auto" w:fill="auto"/>
            <w:vAlign w:val="center"/>
          </w:tcPr>
          <w:p w14:paraId="62C91F79" w14:textId="0B5AF64E" w:rsidR="00C23C32" w:rsidRPr="005C74AD" w:rsidRDefault="00C23C32" w:rsidP="0098017B">
            <w:pPr>
              <w:jc w:val="center"/>
              <w:rPr>
                <w:rFonts w:ascii="Times New Roman CYR" w:hAnsi="Times New Roman CYR" w:cs="Times New Roman CYR"/>
                <w:b/>
                <w:bCs/>
              </w:rPr>
            </w:pPr>
            <w:r w:rsidRPr="005C74AD">
              <w:rPr>
                <w:rFonts w:ascii="Times New Roman CYR" w:hAnsi="Times New Roman CYR" w:cs="Times New Roman CYR"/>
                <w:b/>
                <w:bCs/>
              </w:rPr>
              <w:t xml:space="preserve">январь – </w:t>
            </w:r>
            <w:r w:rsidR="0087191B">
              <w:rPr>
                <w:rFonts w:ascii="Times New Roman CYR" w:hAnsi="Times New Roman CYR" w:cs="Times New Roman CYR"/>
                <w:b/>
                <w:bCs/>
              </w:rPr>
              <w:t>дека</w:t>
            </w:r>
            <w:r w:rsidR="00175B1B" w:rsidRPr="005C74AD">
              <w:rPr>
                <w:rFonts w:ascii="Times New Roman CYR" w:hAnsi="Times New Roman CYR" w:cs="Times New Roman CYR"/>
                <w:b/>
                <w:bCs/>
              </w:rPr>
              <w:t>брь</w:t>
            </w:r>
          </w:p>
          <w:p w14:paraId="58C946E3" w14:textId="6E1EE4D9" w:rsidR="00C23C32" w:rsidRPr="005C74AD" w:rsidRDefault="00C23C32" w:rsidP="0098017B">
            <w:pPr>
              <w:jc w:val="center"/>
              <w:rPr>
                <w:rFonts w:ascii="Times New Roman CYR" w:hAnsi="Times New Roman CYR" w:cs="Times New Roman CYR"/>
                <w:b/>
                <w:bCs/>
              </w:rPr>
            </w:pPr>
            <w:r w:rsidRPr="005C74AD">
              <w:rPr>
                <w:rFonts w:ascii="Times New Roman CYR" w:hAnsi="Times New Roman CYR" w:cs="Times New Roman CYR"/>
                <w:b/>
                <w:bCs/>
              </w:rPr>
              <w:t>20</w:t>
            </w:r>
            <w:r w:rsidR="00175B1B" w:rsidRPr="005C74AD">
              <w:rPr>
                <w:rFonts w:ascii="Times New Roman CYR" w:hAnsi="Times New Roman CYR" w:cs="Times New Roman CYR"/>
                <w:b/>
                <w:bCs/>
              </w:rPr>
              <w:t>20</w:t>
            </w:r>
            <w:r w:rsidRPr="005C74AD">
              <w:rPr>
                <w:rFonts w:ascii="Times New Roman CYR" w:hAnsi="Times New Roman CYR" w:cs="Times New Roman CYR"/>
                <w:b/>
                <w:bCs/>
              </w:rPr>
              <w:t xml:space="preserve"> г. </w:t>
            </w:r>
          </w:p>
          <w:p w14:paraId="3CB15BD1" w14:textId="77777777" w:rsidR="00C23C32" w:rsidRPr="005C74AD" w:rsidRDefault="00C23C32" w:rsidP="0098017B">
            <w:pPr>
              <w:jc w:val="center"/>
              <w:rPr>
                <w:rFonts w:ascii="Times New Roman CYR" w:hAnsi="Times New Roman CYR" w:cs="Times New Roman CYR"/>
                <w:b/>
                <w:bCs/>
              </w:rPr>
            </w:pPr>
            <w:r w:rsidRPr="005C74AD">
              <w:rPr>
                <w:rFonts w:ascii="Times New Roman CYR" w:hAnsi="Times New Roman CYR" w:cs="Times New Roman CYR"/>
                <w:b/>
                <w:bCs/>
              </w:rPr>
              <w:t>отчет</w:t>
            </w:r>
          </w:p>
        </w:tc>
        <w:tc>
          <w:tcPr>
            <w:tcW w:w="1034" w:type="dxa"/>
            <w:shd w:val="clear" w:color="auto" w:fill="auto"/>
            <w:vAlign w:val="center"/>
          </w:tcPr>
          <w:p w14:paraId="7B1C233C" w14:textId="77777777" w:rsidR="00C23C32" w:rsidRPr="005C74AD" w:rsidRDefault="00C23C32" w:rsidP="0098017B">
            <w:pPr>
              <w:jc w:val="center"/>
              <w:rPr>
                <w:rFonts w:ascii="Times New Roman CYR" w:hAnsi="Times New Roman CYR" w:cs="Times New Roman CYR"/>
                <w:b/>
                <w:bCs/>
              </w:rPr>
            </w:pPr>
            <w:r w:rsidRPr="005C74AD">
              <w:rPr>
                <w:rFonts w:ascii="Times New Roman CYR" w:hAnsi="Times New Roman CYR" w:cs="Times New Roman CYR"/>
                <w:b/>
                <w:bCs/>
              </w:rPr>
              <w:t xml:space="preserve">темп роста, </w:t>
            </w:r>
          </w:p>
          <w:p w14:paraId="0180AB7D" w14:textId="77777777" w:rsidR="00C23C32" w:rsidRPr="005C74AD" w:rsidRDefault="00C23C32" w:rsidP="0098017B">
            <w:pPr>
              <w:jc w:val="center"/>
              <w:rPr>
                <w:rFonts w:ascii="Times New Roman CYR" w:hAnsi="Times New Roman CYR" w:cs="Times New Roman CYR"/>
                <w:b/>
                <w:bCs/>
              </w:rPr>
            </w:pPr>
            <w:r w:rsidRPr="005C74AD">
              <w:rPr>
                <w:rFonts w:ascii="Times New Roman CYR" w:hAnsi="Times New Roman CYR" w:cs="Times New Roman CYR"/>
                <w:b/>
                <w:bCs/>
              </w:rPr>
              <w:t>%</w:t>
            </w:r>
          </w:p>
        </w:tc>
      </w:tr>
      <w:tr w:rsidR="005C74AD" w:rsidRPr="005C74AD" w14:paraId="58FD3E63" w14:textId="77777777" w:rsidTr="00B1362B">
        <w:trPr>
          <w:trHeight w:val="255"/>
          <w:jc w:val="center"/>
        </w:trPr>
        <w:tc>
          <w:tcPr>
            <w:tcW w:w="3453" w:type="dxa"/>
            <w:shd w:val="clear" w:color="auto" w:fill="auto"/>
            <w:vAlign w:val="bottom"/>
          </w:tcPr>
          <w:p w14:paraId="5F9521C2" w14:textId="77777777" w:rsidR="00C23C32" w:rsidRPr="005C74AD" w:rsidRDefault="00C23C32" w:rsidP="0098017B">
            <w:pPr>
              <w:rPr>
                <w:rFonts w:ascii="Times New Roman CYR" w:hAnsi="Times New Roman CYR" w:cs="Times New Roman CYR"/>
              </w:rPr>
            </w:pPr>
            <w:r w:rsidRPr="005C74AD">
              <w:rPr>
                <w:rFonts w:ascii="Times New Roman CYR" w:hAnsi="Times New Roman CYR" w:cs="Times New Roman CYR"/>
              </w:rPr>
              <w:t>Число родившихся, всего</w:t>
            </w:r>
          </w:p>
        </w:tc>
        <w:tc>
          <w:tcPr>
            <w:tcW w:w="782" w:type="dxa"/>
            <w:shd w:val="clear" w:color="auto" w:fill="auto"/>
            <w:noWrap/>
            <w:vAlign w:val="center"/>
          </w:tcPr>
          <w:p w14:paraId="773D064F" w14:textId="77777777" w:rsidR="00C23C32" w:rsidRPr="005C74AD" w:rsidRDefault="00C23C32" w:rsidP="0098017B">
            <w:pPr>
              <w:jc w:val="center"/>
              <w:rPr>
                <w:rFonts w:ascii="Times New Roman CYR" w:hAnsi="Times New Roman CYR" w:cs="Times New Roman CYR"/>
              </w:rPr>
            </w:pPr>
            <w:r w:rsidRPr="005C74AD">
              <w:rPr>
                <w:rFonts w:ascii="Times New Roman CYR" w:hAnsi="Times New Roman CYR" w:cs="Times New Roman CYR"/>
              </w:rPr>
              <w:t>чел.</w:t>
            </w:r>
          </w:p>
        </w:tc>
        <w:tc>
          <w:tcPr>
            <w:tcW w:w="1643" w:type="dxa"/>
            <w:shd w:val="clear" w:color="auto" w:fill="auto"/>
            <w:noWrap/>
            <w:vAlign w:val="bottom"/>
          </w:tcPr>
          <w:p w14:paraId="7B28080C" w14:textId="18064B17" w:rsidR="00C23C32" w:rsidRPr="005C74AD" w:rsidRDefault="00B1362B" w:rsidP="0098017B">
            <w:pPr>
              <w:jc w:val="center"/>
              <w:rPr>
                <w:rFonts w:ascii="Times New Roman CYR" w:hAnsi="Times New Roman CYR" w:cs="Times New Roman CYR"/>
              </w:rPr>
            </w:pPr>
            <w:r>
              <w:rPr>
                <w:rFonts w:ascii="Times New Roman CYR" w:hAnsi="Times New Roman CYR" w:cs="Times New Roman CYR"/>
              </w:rPr>
              <w:t>1304</w:t>
            </w:r>
          </w:p>
        </w:tc>
        <w:tc>
          <w:tcPr>
            <w:tcW w:w="1559" w:type="dxa"/>
            <w:shd w:val="clear" w:color="auto" w:fill="auto"/>
            <w:noWrap/>
            <w:vAlign w:val="bottom"/>
          </w:tcPr>
          <w:p w14:paraId="49C99E3C" w14:textId="1F9E6AD7" w:rsidR="00C23C32" w:rsidRPr="005C74AD" w:rsidRDefault="00253FCF" w:rsidP="0098017B">
            <w:pPr>
              <w:jc w:val="center"/>
              <w:rPr>
                <w:rFonts w:ascii="Times New Roman CYR" w:hAnsi="Times New Roman CYR" w:cs="Times New Roman CYR"/>
              </w:rPr>
            </w:pPr>
            <w:r>
              <w:rPr>
                <w:rFonts w:ascii="Times New Roman CYR" w:hAnsi="Times New Roman CYR" w:cs="Times New Roman CYR"/>
              </w:rPr>
              <w:t>1316</w:t>
            </w:r>
          </w:p>
        </w:tc>
        <w:tc>
          <w:tcPr>
            <w:tcW w:w="1034" w:type="dxa"/>
            <w:shd w:val="clear" w:color="auto" w:fill="auto"/>
            <w:noWrap/>
            <w:vAlign w:val="bottom"/>
          </w:tcPr>
          <w:p w14:paraId="56C83099" w14:textId="08798476" w:rsidR="00C23C32" w:rsidRPr="005C74AD" w:rsidRDefault="00C809F5" w:rsidP="0098017B">
            <w:pPr>
              <w:jc w:val="center"/>
              <w:rPr>
                <w:rFonts w:ascii="Times New Roman CYR" w:hAnsi="Times New Roman CYR" w:cs="Times New Roman CYR"/>
              </w:rPr>
            </w:pPr>
            <w:r>
              <w:rPr>
                <w:rFonts w:ascii="Times New Roman CYR" w:hAnsi="Times New Roman CYR" w:cs="Times New Roman CYR"/>
              </w:rPr>
              <w:t>99,1</w:t>
            </w:r>
          </w:p>
        </w:tc>
      </w:tr>
      <w:tr w:rsidR="005C74AD" w:rsidRPr="005C74AD" w14:paraId="2B3B0029" w14:textId="77777777" w:rsidTr="00B1362B">
        <w:trPr>
          <w:trHeight w:val="255"/>
          <w:jc w:val="center"/>
        </w:trPr>
        <w:tc>
          <w:tcPr>
            <w:tcW w:w="3453" w:type="dxa"/>
            <w:shd w:val="clear" w:color="auto" w:fill="auto"/>
            <w:vAlign w:val="bottom"/>
          </w:tcPr>
          <w:p w14:paraId="064F4FE2" w14:textId="77777777" w:rsidR="00C23C32" w:rsidRPr="005C74AD" w:rsidRDefault="00C23C32" w:rsidP="0098017B">
            <w:pPr>
              <w:rPr>
                <w:rFonts w:ascii="Times New Roman CYR" w:hAnsi="Times New Roman CYR" w:cs="Times New Roman CYR"/>
              </w:rPr>
            </w:pPr>
            <w:r w:rsidRPr="005C74AD">
              <w:rPr>
                <w:rFonts w:ascii="Times New Roman CYR" w:hAnsi="Times New Roman CYR" w:cs="Times New Roman CYR"/>
              </w:rPr>
              <w:t>Число умерших, всего</w:t>
            </w:r>
          </w:p>
        </w:tc>
        <w:tc>
          <w:tcPr>
            <w:tcW w:w="782" w:type="dxa"/>
            <w:shd w:val="clear" w:color="auto" w:fill="auto"/>
            <w:noWrap/>
            <w:vAlign w:val="center"/>
          </w:tcPr>
          <w:p w14:paraId="2BB84481" w14:textId="77777777" w:rsidR="00C23C32" w:rsidRPr="005C74AD" w:rsidRDefault="00C23C32" w:rsidP="0098017B">
            <w:pPr>
              <w:jc w:val="center"/>
              <w:rPr>
                <w:rFonts w:ascii="Times New Roman CYR" w:hAnsi="Times New Roman CYR" w:cs="Times New Roman CYR"/>
              </w:rPr>
            </w:pPr>
            <w:r w:rsidRPr="005C74AD">
              <w:rPr>
                <w:rFonts w:ascii="Times New Roman CYR" w:hAnsi="Times New Roman CYR" w:cs="Times New Roman CYR"/>
              </w:rPr>
              <w:t>чел.</w:t>
            </w:r>
          </w:p>
        </w:tc>
        <w:tc>
          <w:tcPr>
            <w:tcW w:w="1643" w:type="dxa"/>
            <w:shd w:val="clear" w:color="auto" w:fill="auto"/>
            <w:noWrap/>
            <w:vAlign w:val="bottom"/>
          </w:tcPr>
          <w:p w14:paraId="5728D391" w14:textId="7BF3C859" w:rsidR="00C23C32" w:rsidRPr="005C74AD" w:rsidRDefault="00B1362B" w:rsidP="0098017B">
            <w:pPr>
              <w:jc w:val="center"/>
              <w:rPr>
                <w:rFonts w:ascii="Times New Roman CYR" w:hAnsi="Times New Roman CYR" w:cs="Times New Roman CYR"/>
              </w:rPr>
            </w:pPr>
            <w:r>
              <w:rPr>
                <w:rFonts w:ascii="Times New Roman CYR" w:hAnsi="Times New Roman CYR" w:cs="Times New Roman CYR"/>
              </w:rPr>
              <w:t>3256</w:t>
            </w:r>
          </w:p>
        </w:tc>
        <w:tc>
          <w:tcPr>
            <w:tcW w:w="1559" w:type="dxa"/>
            <w:shd w:val="clear" w:color="auto" w:fill="auto"/>
            <w:noWrap/>
            <w:vAlign w:val="bottom"/>
          </w:tcPr>
          <w:p w14:paraId="54493F2F" w14:textId="73FD478B" w:rsidR="00C23C32" w:rsidRPr="005C74AD" w:rsidRDefault="00253FCF" w:rsidP="0098017B">
            <w:pPr>
              <w:jc w:val="center"/>
              <w:rPr>
                <w:rFonts w:ascii="Times New Roman CYR" w:hAnsi="Times New Roman CYR" w:cs="Times New Roman CYR"/>
              </w:rPr>
            </w:pPr>
            <w:r>
              <w:rPr>
                <w:rFonts w:ascii="Times New Roman CYR" w:hAnsi="Times New Roman CYR" w:cs="Times New Roman CYR"/>
              </w:rPr>
              <w:t>2802</w:t>
            </w:r>
          </w:p>
        </w:tc>
        <w:tc>
          <w:tcPr>
            <w:tcW w:w="1034" w:type="dxa"/>
            <w:shd w:val="clear" w:color="auto" w:fill="auto"/>
            <w:noWrap/>
            <w:vAlign w:val="bottom"/>
          </w:tcPr>
          <w:p w14:paraId="1909E24A" w14:textId="781FF6FA" w:rsidR="00C23C32" w:rsidRPr="005C74AD" w:rsidRDefault="00C809F5" w:rsidP="0098017B">
            <w:pPr>
              <w:jc w:val="center"/>
              <w:rPr>
                <w:rFonts w:ascii="Times New Roman CYR" w:hAnsi="Times New Roman CYR" w:cs="Times New Roman CYR"/>
              </w:rPr>
            </w:pPr>
            <w:r>
              <w:rPr>
                <w:rFonts w:ascii="Times New Roman CYR" w:hAnsi="Times New Roman CYR" w:cs="Times New Roman CYR"/>
              </w:rPr>
              <w:t>116,2</w:t>
            </w:r>
          </w:p>
        </w:tc>
      </w:tr>
      <w:tr w:rsidR="005C74AD" w:rsidRPr="005C74AD" w14:paraId="10FC9CE7" w14:textId="77777777" w:rsidTr="00B1362B">
        <w:trPr>
          <w:trHeight w:val="255"/>
          <w:jc w:val="center"/>
        </w:trPr>
        <w:tc>
          <w:tcPr>
            <w:tcW w:w="3453" w:type="dxa"/>
            <w:shd w:val="clear" w:color="auto" w:fill="auto"/>
            <w:vAlign w:val="bottom"/>
          </w:tcPr>
          <w:p w14:paraId="1181DF1E" w14:textId="77777777" w:rsidR="00C23C32" w:rsidRPr="005C74AD" w:rsidRDefault="00C23C32" w:rsidP="0098017B">
            <w:pPr>
              <w:rPr>
                <w:rFonts w:ascii="Times New Roman CYR" w:hAnsi="Times New Roman CYR" w:cs="Times New Roman CYR"/>
              </w:rPr>
            </w:pPr>
            <w:r w:rsidRPr="005C74AD">
              <w:rPr>
                <w:rFonts w:ascii="Times New Roman CYR" w:hAnsi="Times New Roman CYR" w:cs="Times New Roman CYR"/>
              </w:rPr>
              <w:t>Общий коэффициент рождаемости</w:t>
            </w:r>
          </w:p>
        </w:tc>
        <w:tc>
          <w:tcPr>
            <w:tcW w:w="782" w:type="dxa"/>
            <w:shd w:val="clear" w:color="auto" w:fill="auto"/>
            <w:noWrap/>
            <w:vAlign w:val="center"/>
          </w:tcPr>
          <w:p w14:paraId="3E593A8B" w14:textId="77777777" w:rsidR="00C23C32" w:rsidRPr="005C74AD" w:rsidRDefault="00C23C32" w:rsidP="0098017B">
            <w:pPr>
              <w:jc w:val="center"/>
              <w:rPr>
                <w:rFonts w:ascii="Times New Roman CYR" w:hAnsi="Times New Roman CYR" w:cs="Times New Roman CYR"/>
              </w:rPr>
            </w:pPr>
            <w:r w:rsidRPr="005C74AD">
              <w:rPr>
                <w:rFonts w:ascii="Times New Roman CYR" w:hAnsi="Times New Roman CYR" w:cs="Times New Roman CYR"/>
              </w:rPr>
              <w:t>%о</w:t>
            </w:r>
          </w:p>
        </w:tc>
        <w:tc>
          <w:tcPr>
            <w:tcW w:w="1643" w:type="dxa"/>
            <w:shd w:val="clear" w:color="auto" w:fill="auto"/>
            <w:noWrap/>
            <w:vAlign w:val="bottom"/>
          </w:tcPr>
          <w:p w14:paraId="0027CCA1" w14:textId="57322DC7" w:rsidR="00C23C32" w:rsidRPr="005C74AD" w:rsidRDefault="00C809F5" w:rsidP="0098017B">
            <w:pPr>
              <w:jc w:val="center"/>
              <w:rPr>
                <w:rFonts w:ascii="Times New Roman CYR" w:hAnsi="Times New Roman CYR" w:cs="Times New Roman CYR"/>
              </w:rPr>
            </w:pPr>
            <w:r>
              <w:rPr>
                <w:rFonts w:ascii="Times New Roman CYR" w:hAnsi="Times New Roman CYR" w:cs="Times New Roman CYR"/>
              </w:rPr>
              <w:t>6,7</w:t>
            </w:r>
          </w:p>
        </w:tc>
        <w:tc>
          <w:tcPr>
            <w:tcW w:w="1559" w:type="dxa"/>
            <w:shd w:val="clear" w:color="auto" w:fill="auto"/>
            <w:noWrap/>
            <w:vAlign w:val="bottom"/>
          </w:tcPr>
          <w:p w14:paraId="11E1DFB5" w14:textId="6A82F9CA" w:rsidR="00C23C32" w:rsidRPr="005C74AD" w:rsidRDefault="00C809F5" w:rsidP="0098017B">
            <w:pPr>
              <w:jc w:val="center"/>
              <w:rPr>
                <w:rFonts w:ascii="Times New Roman CYR" w:hAnsi="Times New Roman CYR" w:cs="Times New Roman CYR"/>
              </w:rPr>
            </w:pPr>
            <w:r>
              <w:rPr>
                <w:rFonts w:ascii="Times New Roman CYR" w:hAnsi="Times New Roman CYR" w:cs="Times New Roman CYR"/>
              </w:rPr>
              <w:t>6,7</w:t>
            </w:r>
          </w:p>
        </w:tc>
        <w:tc>
          <w:tcPr>
            <w:tcW w:w="1034" w:type="dxa"/>
            <w:shd w:val="clear" w:color="auto" w:fill="auto"/>
            <w:noWrap/>
            <w:vAlign w:val="bottom"/>
          </w:tcPr>
          <w:p w14:paraId="214FE478" w14:textId="77777777" w:rsidR="00C23C32" w:rsidRPr="005C74AD" w:rsidRDefault="00C23C32" w:rsidP="0098017B">
            <w:pPr>
              <w:jc w:val="center"/>
              <w:rPr>
                <w:rFonts w:ascii="Times New Roman CYR" w:hAnsi="Times New Roman CYR" w:cs="Times New Roman CYR"/>
              </w:rPr>
            </w:pPr>
            <w:r w:rsidRPr="005C74AD">
              <w:rPr>
                <w:rFonts w:ascii="Times New Roman CYR" w:hAnsi="Times New Roman CYR" w:cs="Times New Roman CYR"/>
              </w:rPr>
              <w:t>х</w:t>
            </w:r>
          </w:p>
        </w:tc>
      </w:tr>
      <w:tr w:rsidR="005C74AD" w:rsidRPr="005C74AD" w14:paraId="019FCAFC" w14:textId="77777777" w:rsidTr="00B1362B">
        <w:trPr>
          <w:trHeight w:val="255"/>
          <w:jc w:val="center"/>
        </w:trPr>
        <w:tc>
          <w:tcPr>
            <w:tcW w:w="3453" w:type="dxa"/>
            <w:shd w:val="clear" w:color="auto" w:fill="auto"/>
            <w:vAlign w:val="bottom"/>
          </w:tcPr>
          <w:p w14:paraId="461C16A5" w14:textId="77777777" w:rsidR="00C23C32" w:rsidRPr="005C74AD" w:rsidRDefault="00C23C32" w:rsidP="0098017B">
            <w:pPr>
              <w:rPr>
                <w:rFonts w:ascii="Times New Roman CYR" w:hAnsi="Times New Roman CYR" w:cs="Times New Roman CYR"/>
              </w:rPr>
            </w:pPr>
            <w:r w:rsidRPr="005C74AD">
              <w:rPr>
                <w:rFonts w:ascii="Times New Roman CYR" w:hAnsi="Times New Roman CYR" w:cs="Times New Roman CYR"/>
              </w:rPr>
              <w:t>Общий коэффициент смертности</w:t>
            </w:r>
          </w:p>
        </w:tc>
        <w:tc>
          <w:tcPr>
            <w:tcW w:w="782" w:type="dxa"/>
            <w:shd w:val="clear" w:color="auto" w:fill="auto"/>
            <w:noWrap/>
            <w:vAlign w:val="center"/>
          </w:tcPr>
          <w:p w14:paraId="3E9D91C8" w14:textId="77777777" w:rsidR="00C23C32" w:rsidRPr="005C74AD" w:rsidRDefault="00C23C32" w:rsidP="0098017B">
            <w:pPr>
              <w:jc w:val="center"/>
              <w:rPr>
                <w:rFonts w:ascii="Times New Roman CYR" w:hAnsi="Times New Roman CYR" w:cs="Times New Roman CYR"/>
              </w:rPr>
            </w:pPr>
            <w:r w:rsidRPr="005C74AD">
              <w:rPr>
                <w:rFonts w:ascii="Times New Roman CYR" w:hAnsi="Times New Roman CYR" w:cs="Times New Roman CYR"/>
              </w:rPr>
              <w:t>%о</w:t>
            </w:r>
          </w:p>
        </w:tc>
        <w:tc>
          <w:tcPr>
            <w:tcW w:w="1643" w:type="dxa"/>
            <w:shd w:val="clear" w:color="auto" w:fill="auto"/>
            <w:noWrap/>
            <w:vAlign w:val="bottom"/>
          </w:tcPr>
          <w:p w14:paraId="3DEE7754" w14:textId="1E2334A4" w:rsidR="00C23C32" w:rsidRPr="005C74AD" w:rsidRDefault="00C809F5" w:rsidP="0098017B">
            <w:pPr>
              <w:jc w:val="center"/>
              <w:rPr>
                <w:rFonts w:ascii="Times New Roman CYR" w:hAnsi="Times New Roman CYR" w:cs="Times New Roman CYR"/>
              </w:rPr>
            </w:pPr>
            <w:r>
              <w:rPr>
                <w:rFonts w:ascii="Times New Roman CYR" w:hAnsi="Times New Roman CYR" w:cs="Times New Roman CYR"/>
              </w:rPr>
              <w:t>16,7</w:t>
            </w:r>
          </w:p>
        </w:tc>
        <w:tc>
          <w:tcPr>
            <w:tcW w:w="1559" w:type="dxa"/>
            <w:shd w:val="clear" w:color="auto" w:fill="auto"/>
            <w:noWrap/>
            <w:vAlign w:val="bottom"/>
          </w:tcPr>
          <w:p w14:paraId="0064AAE9" w14:textId="2EE3BF80" w:rsidR="00C23C32" w:rsidRPr="005C74AD" w:rsidRDefault="00C809F5" w:rsidP="0098017B">
            <w:pPr>
              <w:jc w:val="center"/>
              <w:rPr>
                <w:rFonts w:ascii="Times New Roman CYR" w:hAnsi="Times New Roman CYR" w:cs="Times New Roman CYR"/>
              </w:rPr>
            </w:pPr>
            <w:r>
              <w:rPr>
                <w:rFonts w:ascii="Times New Roman CYR" w:hAnsi="Times New Roman CYR" w:cs="Times New Roman CYR"/>
              </w:rPr>
              <w:t>14,2</w:t>
            </w:r>
          </w:p>
        </w:tc>
        <w:tc>
          <w:tcPr>
            <w:tcW w:w="1034" w:type="dxa"/>
            <w:shd w:val="clear" w:color="auto" w:fill="auto"/>
            <w:noWrap/>
            <w:vAlign w:val="bottom"/>
          </w:tcPr>
          <w:p w14:paraId="30FD5482" w14:textId="77777777" w:rsidR="00C23C32" w:rsidRPr="005C74AD" w:rsidRDefault="00C23C32" w:rsidP="0098017B">
            <w:pPr>
              <w:jc w:val="center"/>
              <w:rPr>
                <w:rFonts w:ascii="Times New Roman CYR" w:hAnsi="Times New Roman CYR" w:cs="Times New Roman CYR"/>
              </w:rPr>
            </w:pPr>
            <w:r w:rsidRPr="005C74AD">
              <w:rPr>
                <w:rFonts w:ascii="Times New Roman CYR" w:hAnsi="Times New Roman CYR" w:cs="Times New Roman CYR"/>
              </w:rPr>
              <w:t>х</w:t>
            </w:r>
          </w:p>
        </w:tc>
      </w:tr>
      <w:tr w:rsidR="00530971" w:rsidRPr="005C74AD" w14:paraId="56F974D1" w14:textId="77777777" w:rsidTr="00B1362B">
        <w:trPr>
          <w:trHeight w:val="255"/>
          <w:jc w:val="center"/>
        </w:trPr>
        <w:tc>
          <w:tcPr>
            <w:tcW w:w="3453" w:type="dxa"/>
            <w:shd w:val="clear" w:color="auto" w:fill="auto"/>
            <w:vAlign w:val="bottom"/>
          </w:tcPr>
          <w:p w14:paraId="6A3AD98B" w14:textId="77777777" w:rsidR="00C23C32" w:rsidRPr="005C74AD" w:rsidRDefault="00C23C32" w:rsidP="0098017B">
            <w:pPr>
              <w:rPr>
                <w:rFonts w:ascii="Times New Roman CYR" w:hAnsi="Times New Roman CYR" w:cs="Times New Roman CYR"/>
              </w:rPr>
            </w:pPr>
            <w:r w:rsidRPr="005C74AD">
              <w:rPr>
                <w:rFonts w:ascii="Times New Roman CYR" w:hAnsi="Times New Roman CYR" w:cs="Times New Roman CYR"/>
              </w:rPr>
              <w:t>Коэффициент естественной убыли</w:t>
            </w:r>
          </w:p>
        </w:tc>
        <w:tc>
          <w:tcPr>
            <w:tcW w:w="782" w:type="dxa"/>
            <w:shd w:val="clear" w:color="auto" w:fill="auto"/>
            <w:noWrap/>
            <w:vAlign w:val="center"/>
          </w:tcPr>
          <w:p w14:paraId="6EB8ABF2" w14:textId="77777777" w:rsidR="00C23C32" w:rsidRPr="005C74AD" w:rsidRDefault="00C23C32" w:rsidP="0098017B">
            <w:pPr>
              <w:jc w:val="center"/>
              <w:rPr>
                <w:rFonts w:ascii="Times New Roman CYR" w:hAnsi="Times New Roman CYR" w:cs="Times New Roman CYR"/>
              </w:rPr>
            </w:pPr>
            <w:r w:rsidRPr="005C74AD">
              <w:rPr>
                <w:rFonts w:ascii="Times New Roman CYR" w:hAnsi="Times New Roman CYR" w:cs="Times New Roman CYR"/>
              </w:rPr>
              <w:t>%о</w:t>
            </w:r>
          </w:p>
        </w:tc>
        <w:tc>
          <w:tcPr>
            <w:tcW w:w="1643" w:type="dxa"/>
            <w:shd w:val="clear" w:color="auto" w:fill="auto"/>
            <w:noWrap/>
            <w:vAlign w:val="bottom"/>
          </w:tcPr>
          <w:p w14:paraId="3DA95149" w14:textId="0FA853FC" w:rsidR="00C23C32" w:rsidRPr="005C74AD" w:rsidRDefault="00C809F5" w:rsidP="0098017B">
            <w:pPr>
              <w:jc w:val="center"/>
              <w:rPr>
                <w:rFonts w:ascii="Times New Roman CYR" w:hAnsi="Times New Roman CYR" w:cs="Times New Roman CYR"/>
              </w:rPr>
            </w:pPr>
            <w:r>
              <w:rPr>
                <w:rFonts w:ascii="Times New Roman CYR" w:hAnsi="Times New Roman CYR" w:cs="Times New Roman CYR"/>
              </w:rPr>
              <w:t>10,0</w:t>
            </w:r>
          </w:p>
        </w:tc>
        <w:tc>
          <w:tcPr>
            <w:tcW w:w="1559" w:type="dxa"/>
            <w:shd w:val="clear" w:color="auto" w:fill="auto"/>
            <w:noWrap/>
            <w:vAlign w:val="bottom"/>
          </w:tcPr>
          <w:p w14:paraId="23A0266D" w14:textId="04FA3365" w:rsidR="00C23C32" w:rsidRPr="005C74AD" w:rsidRDefault="00C809F5" w:rsidP="0098017B">
            <w:pPr>
              <w:jc w:val="center"/>
              <w:rPr>
                <w:rFonts w:ascii="Times New Roman CYR" w:hAnsi="Times New Roman CYR" w:cs="Times New Roman CYR"/>
              </w:rPr>
            </w:pPr>
            <w:r>
              <w:rPr>
                <w:rFonts w:ascii="Times New Roman CYR" w:hAnsi="Times New Roman CYR" w:cs="Times New Roman CYR"/>
              </w:rPr>
              <w:t>7,5</w:t>
            </w:r>
          </w:p>
        </w:tc>
        <w:tc>
          <w:tcPr>
            <w:tcW w:w="1034" w:type="dxa"/>
            <w:shd w:val="clear" w:color="auto" w:fill="auto"/>
            <w:noWrap/>
            <w:vAlign w:val="bottom"/>
          </w:tcPr>
          <w:p w14:paraId="51EEF352" w14:textId="77777777" w:rsidR="00C23C32" w:rsidRPr="005C74AD" w:rsidRDefault="00C23C32" w:rsidP="0098017B">
            <w:pPr>
              <w:jc w:val="center"/>
              <w:rPr>
                <w:rFonts w:ascii="Times New Roman CYR" w:hAnsi="Times New Roman CYR" w:cs="Times New Roman CYR"/>
              </w:rPr>
            </w:pPr>
            <w:r w:rsidRPr="005C74AD">
              <w:rPr>
                <w:rFonts w:ascii="Times New Roman CYR" w:hAnsi="Times New Roman CYR" w:cs="Times New Roman CYR"/>
              </w:rPr>
              <w:t>х</w:t>
            </w:r>
          </w:p>
        </w:tc>
      </w:tr>
    </w:tbl>
    <w:p w14:paraId="6718ECE2" w14:textId="3359E762" w:rsidR="00AF4B70" w:rsidRPr="005C74AD" w:rsidRDefault="00AF4B70" w:rsidP="003017B3">
      <w:pPr>
        <w:jc w:val="both"/>
        <w:rPr>
          <w:sz w:val="24"/>
          <w:szCs w:val="24"/>
        </w:rPr>
      </w:pPr>
    </w:p>
    <w:p w14:paraId="52B198ED" w14:textId="12B020D9" w:rsidR="00436A6E" w:rsidRDefault="003017B3" w:rsidP="00436A6E">
      <w:pPr>
        <w:jc w:val="both"/>
        <w:rPr>
          <w:sz w:val="24"/>
          <w:szCs w:val="24"/>
        </w:rPr>
      </w:pPr>
      <w:r w:rsidRPr="005C74AD">
        <w:rPr>
          <w:sz w:val="24"/>
          <w:szCs w:val="24"/>
        </w:rPr>
        <w:t xml:space="preserve">        </w:t>
      </w:r>
      <w:r w:rsidR="00FC58E6" w:rsidRPr="005C74AD">
        <w:rPr>
          <w:sz w:val="24"/>
          <w:szCs w:val="24"/>
        </w:rPr>
        <w:t xml:space="preserve">  </w:t>
      </w:r>
      <w:r w:rsidR="00436A6E" w:rsidRPr="005C74AD">
        <w:rPr>
          <w:sz w:val="24"/>
          <w:szCs w:val="24"/>
        </w:rPr>
        <w:t>В 2</w:t>
      </w:r>
      <w:r w:rsidR="00010ED2" w:rsidRPr="005C74AD">
        <w:rPr>
          <w:sz w:val="24"/>
          <w:szCs w:val="24"/>
        </w:rPr>
        <w:t>,</w:t>
      </w:r>
      <w:r w:rsidR="00DE2420">
        <w:rPr>
          <w:sz w:val="24"/>
          <w:szCs w:val="24"/>
        </w:rPr>
        <w:t>5</w:t>
      </w:r>
      <w:r w:rsidR="00436A6E" w:rsidRPr="005C74AD">
        <w:rPr>
          <w:sz w:val="24"/>
          <w:szCs w:val="24"/>
        </w:rPr>
        <w:t xml:space="preserve"> раза число умерших за </w:t>
      </w:r>
      <w:r w:rsidR="00DE2420">
        <w:rPr>
          <w:sz w:val="24"/>
          <w:szCs w:val="24"/>
        </w:rPr>
        <w:t>год</w:t>
      </w:r>
      <w:r w:rsidR="00436A6E" w:rsidRPr="005C74AD">
        <w:rPr>
          <w:sz w:val="24"/>
          <w:szCs w:val="24"/>
        </w:rPr>
        <w:t xml:space="preserve"> превы</w:t>
      </w:r>
      <w:r w:rsidR="00DE2420">
        <w:rPr>
          <w:sz w:val="24"/>
          <w:szCs w:val="24"/>
        </w:rPr>
        <w:t>сило</w:t>
      </w:r>
      <w:r w:rsidR="00436A6E" w:rsidRPr="005C74AD">
        <w:rPr>
          <w:sz w:val="24"/>
          <w:szCs w:val="24"/>
        </w:rPr>
        <w:t xml:space="preserve"> количество родившихся за этот же период (в 20</w:t>
      </w:r>
      <w:r w:rsidR="00010ED2" w:rsidRPr="005C74AD">
        <w:rPr>
          <w:sz w:val="24"/>
          <w:szCs w:val="24"/>
        </w:rPr>
        <w:t>20</w:t>
      </w:r>
      <w:r w:rsidR="00436A6E" w:rsidRPr="005C74AD">
        <w:rPr>
          <w:sz w:val="24"/>
          <w:szCs w:val="24"/>
        </w:rPr>
        <w:t xml:space="preserve"> году это соотношение составляло в </w:t>
      </w:r>
      <w:r w:rsidR="00010ED2" w:rsidRPr="005C74AD">
        <w:rPr>
          <w:sz w:val="24"/>
          <w:szCs w:val="24"/>
        </w:rPr>
        <w:t>2</w:t>
      </w:r>
      <w:r w:rsidR="00DE2420">
        <w:rPr>
          <w:sz w:val="24"/>
          <w:szCs w:val="24"/>
        </w:rPr>
        <w:t>,1</w:t>
      </w:r>
      <w:r w:rsidR="00436A6E" w:rsidRPr="005C74AD">
        <w:rPr>
          <w:sz w:val="24"/>
          <w:szCs w:val="24"/>
        </w:rPr>
        <w:t xml:space="preserve"> раза).</w:t>
      </w:r>
    </w:p>
    <w:p w14:paraId="09E8D7E4" w14:textId="4A50746D" w:rsidR="00756644" w:rsidRPr="005C74AD" w:rsidRDefault="00756644" w:rsidP="00436A6E">
      <w:pPr>
        <w:jc w:val="both"/>
        <w:rPr>
          <w:sz w:val="24"/>
          <w:szCs w:val="24"/>
        </w:rPr>
      </w:pPr>
      <w:r>
        <w:rPr>
          <w:noProof/>
          <w:sz w:val="24"/>
          <w:szCs w:val="24"/>
        </w:rPr>
        <w:drawing>
          <wp:inline distT="0" distB="0" distL="0" distR="0" wp14:anchorId="24495AF8" wp14:editId="2D71D41E">
            <wp:extent cx="5541413" cy="363855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7525" cy="3642563"/>
                    </a:xfrm>
                    <a:prstGeom prst="rect">
                      <a:avLst/>
                    </a:prstGeom>
                    <a:noFill/>
                  </pic:spPr>
                </pic:pic>
              </a:graphicData>
            </a:graphic>
          </wp:inline>
        </w:drawing>
      </w:r>
    </w:p>
    <w:p w14:paraId="3BAD5C42" w14:textId="2752CAB9" w:rsidR="00FB2198" w:rsidRDefault="003017B3" w:rsidP="00181B7D">
      <w:pPr>
        <w:jc w:val="both"/>
        <w:rPr>
          <w:sz w:val="24"/>
          <w:szCs w:val="24"/>
        </w:rPr>
      </w:pPr>
      <w:r w:rsidRPr="005C74AD">
        <w:rPr>
          <w:sz w:val="24"/>
          <w:szCs w:val="24"/>
        </w:rPr>
        <w:t xml:space="preserve">  </w:t>
      </w:r>
      <w:r w:rsidR="00FC58E6" w:rsidRPr="005C74AD">
        <w:rPr>
          <w:sz w:val="24"/>
          <w:szCs w:val="24"/>
        </w:rPr>
        <w:t xml:space="preserve">        </w:t>
      </w:r>
      <w:r w:rsidRPr="005C74AD">
        <w:rPr>
          <w:sz w:val="24"/>
          <w:szCs w:val="24"/>
        </w:rPr>
        <w:t>Во всех поселениях Выборгского района</w:t>
      </w:r>
      <w:r w:rsidR="00401513" w:rsidRPr="005C74AD">
        <w:rPr>
          <w:sz w:val="24"/>
          <w:szCs w:val="24"/>
        </w:rPr>
        <w:t xml:space="preserve"> </w:t>
      </w:r>
      <w:r w:rsidR="00112D9F" w:rsidRPr="005C74AD">
        <w:rPr>
          <w:sz w:val="24"/>
          <w:szCs w:val="24"/>
        </w:rPr>
        <w:t>по итогам</w:t>
      </w:r>
      <w:r w:rsidR="00010ED2" w:rsidRPr="005C74AD">
        <w:rPr>
          <w:sz w:val="24"/>
          <w:szCs w:val="24"/>
        </w:rPr>
        <w:t xml:space="preserve"> </w:t>
      </w:r>
      <w:r w:rsidR="00112D9F" w:rsidRPr="005C74AD">
        <w:rPr>
          <w:sz w:val="24"/>
          <w:szCs w:val="24"/>
        </w:rPr>
        <w:t>20</w:t>
      </w:r>
      <w:r w:rsidR="00B64976" w:rsidRPr="005C74AD">
        <w:rPr>
          <w:sz w:val="24"/>
          <w:szCs w:val="24"/>
        </w:rPr>
        <w:t>2</w:t>
      </w:r>
      <w:r w:rsidR="00010ED2" w:rsidRPr="005C74AD">
        <w:rPr>
          <w:sz w:val="24"/>
          <w:szCs w:val="24"/>
        </w:rPr>
        <w:t>1</w:t>
      </w:r>
      <w:r w:rsidR="00112D9F" w:rsidRPr="005C74AD">
        <w:rPr>
          <w:sz w:val="24"/>
          <w:szCs w:val="24"/>
        </w:rPr>
        <w:t> года</w:t>
      </w:r>
      <w:r w:rsidRPr="005C74AD">
        <w:rPr>
          <w:sz w:val="24"/>
          <w:szCs w:val="24"/>
        </w:rPr>
        <w:t xml:space="preserve"> зафиксирована естественная убыль населения</w:t>
      </w:r>
      <w:r w:rsidR="00FB2198" w:rsidRPr="005C74AD">
        <w:rPr>
          <w:sz w:val="24"/>
          <w:szCs w:val="24"/>
        </w:rPr>
        <w:t>.</w:t>
      </w:r>
      <w:r w:rsidR="00DE2420">
        <w:rPr>
          <w:sz w:val="24"/>
          <w:szCs w:val="24"/>
        </w:rPr>
        <w:t xml:space="preserve"> Однако за счет </w:t>
      </w:r>
      <w:r w:rsidR="004254D9">
        <w:rPr>
          <w:sz w:val="24"/>
          <w:szCs w:val="24"/>
        </w:rPr>
        <w:t>роста внутренней</w:t>
      </w:r>
      <w:r w:rsidR="00DE2420">
        <w:rPr>
          <w:sz w:val="24"/>
          <w:szCs w:val="24"/>
        </w:rPr>
        <w:t xml:space="preserve"> миграции населения достигнут прирост численности в 3-х поселениях района: Рощинском ГП, Первомайском и Полянском СП.</w:t>
      </w:r>
    </w:p>
    <w:p w14:paraId="572425BA" w14:textId="56437067" w:rsidR="0062358B" w:rsidRPr="005C74AD" w:rsidRDefault="00181B7D" w:rsidP="0062358B">
      <w:pPr>
        <w:jc w:val="both"/>
        <w:rPr>
          <w:spacing w:val="-1"/>
          <w:sz w:val="24"/>
          <w:szCs w:val="24"/>
        </w:rPr>
      </w:pPr>
      <w:r w:rsidRPr="005C74AD">
        <w:rPr>
          <w:sz w:val="24"/>
          <w:szCs w:val="24"/>
        </w:rPr>
        <w:t xml:space="preserve">           </w:t>
      </w:r>
      <w:r w:rsidR="002F360D" w:rsidRPr="005C74AD">
        <w:rPr>
          <w:spacing w:val="-1"/>
          <w:sz w:val="24"/>
          <w:szCs w:val="24"/>
        </w:rPr>
        <w:t xml:space="preserve"> </w:t>
      </w:r>
      <w:r w:rsidR="0062358B" w:rsidRPr="005C74AD">
        <w:rPr>
          <w:sz w:val="24"/>
          <w:szCs w:val="24"/>
        </w:rPr>
        <w:t>Од</w:t>
      </w:r>
      <w:r w:rsidR="00DE2420">
        <w:rPr>
          <w:sz w:val="24"/>
          <w:szCs w:val="24"/>
        </w:rPr>
        <w:t>ним</w:t>
      </w:r>
      <w:r w:rsidR="0062358B" w:rsidRPr="005C74AD">
        <w:rPr>
          <w:sz w:val="24"/>
          <w:szCs w:val="24"/>
        </w:rPr>
        <w:t xml:space="preserve"> из ключевых факторов, оказывающих влияние на рождаемость –зарегистрированные браки – показал рост. За 2021 год управлением ЗАГС зарегистрировано </w:t>
      </w:r>
      <w:r w:rsidR="00DE2420">
        <w:rPr>
          <w:sz w:val="24"/>
          <w:szCs w:val="24"/>
        </w:rPr>
        <w:t>883</w:t>
      </w:r>
      <w:r w:rsidR="0062358B" w:rsidRPr="005C74AD">
        <w:rPr>
          <w:sz w:val="24"/>
          <w:szCs w:val="24"/>
        </w:rPr>
        <w:t xml:space="preserve"> брак</w:t>
      </w:r>
      <w:r w:rsidR="007E2F88" w:rsidRPr="005C74AD">
        <w:rPr>
          <w:sz w:val="24"/>
          <w:szCs w:val="24"/>
        </w:rPr>
        <w:t>а</w:t>
      </w:r>
      <w:r w:rsidR="0062358B" w:rsidRPr="005C74AD">
        <w:rPr>
          <w:sz w:val="24"/>
          <w:szCs w:val="24"/>
        </w:rPr>
        <w:t xml:space="preserve"> (1</w:t>
      </w:r>
      <w:r w:rsidR="004254D9">
        <w:rPr>
          <w:sz w:val="24"/>
          <w:szCs w:val="24"/>
        </w:rPr>
        <w:t>07,2</w:t>
      </w:r>
      <w:r w:rsidR="0062358B" w:rsidRPr="005C74AD">
        <w:rPr>
          <w:sz w:val="24"/>
          <w:szCs w:val="24"/>
        </w:rPr>
        <w:t>% к 2020 год</w:t>
      </w:r>
      <w:r w:rsidR="004254D9">
        <w:rPr>
          <w:sz w:val="24"/>
          <w:szCs w:val="24"/>
        </w:rPr>
        <w:t>у</w:t>
      </w:r>
      <w:r w:rsidR="0062358B" w:rsidRPr="005C74AD">
        <w:rPr>
          <w:sz w:val="24"/>
          <w:szCs w:val="24"/>
        </w:rPr>
        <w:t>)</w:t>
      </w:r>
      <w:r w:rsidR="004254D9">
        <w:rPr>
          <w:sz w:val="24"/>
          <w:szCs w:val="24"/>
        </w:rPr>
        <w:t>, вместе с тем</w:t>
      </w:r>
      <w:r w:rsidR="0062358B" w:rsidRPr="005C74AD">
        <w:rPr>
          <w:sz w:val="24"/>
          <w:szCs w:val="24"/>
        </w:rPr>
        <w:t xml:space="preserve"> количество разводов увеличилось на</w:t>
      </w:r>
      <w:r w:rsidR="004254D9">
        <w:rPr>
          <w:sz w:val="24"/>
          <w:szCs w:val="24"/>
        </w:rPr>
        <w:t xml:space="preserve"> 7,9</w:t>
      </w:r>
      <w:r w:rsidR="0062358B" w:rsidRPr="005C74AD">
        <w:rPr>
          <w:sz w:val="24"/>
          <w:szCs w:val="24"/>
        </w:rPr>
        <w:t>%</w:t>
      </w:r>
      <w:r w:rsidR="004254D9">
        <w:rPr>
          <w:sz w:val="24"/>
          <w:szCs w:val="24"/>
        </w:rPr>
        <w:t>.</w:t>
      </w:r>
      <w:r w:rsidR="0062358B" w:rsidRPr="005C74AD">
        <w:rPr>
          <w:sz w:val="24"/>
          <w:szCs w:val="24"/>
        </w:rPr>
        <w:t xml:space="preserve"> </w:t>
      </w:r>
    </w:p>
    <w:p w14:paraId="4F971C50" w14:textId="7C364236" w:rsidR="00181B7D" w:rsidRPr="005C74AD" w:rsidRDefault="0062358B" w:rsidP="00436A6E">
      <w:pPr>
        <w:jc w:val="both"/>
        <w:rPr>
          <w:spacing w:val="-1"/>
          <w:sz w:val="24"/>
          <w:szCs w:val="24"/>
        </w:rPr>
      </w:pPr>
      <w:r w:rsidRPr="005C74AD">
        <w:rPr>
          <w:spacing w:val="-1"/>
          <w:sz w:val="24"/>
          <w:szCs w:val="24"/>
        </w:rPr>
        <w:t xml:space="preserve">             </w:t>
      </w:r>
      <w:r w:rsidR="00181B7D" w:rsidRPr="005C74AD">
        <w:rPr>
          <w:spacing w:val="-1"/>
          <w:sz w:val="24"/>
          <w:szCs w:val="24"/>
        </w:rPr>
        <w:t>По данным о миграции населения, полученным в результате обработки поступающих от органов УФМС России в Выборгском районе документов статистического учета прибытия и выбытия за</w:t>
      </w:r>
      <w:r w:rsidR="00E32DFE" w:rsidRPr="005C74AD">
        <w:rPr>
          <w:spacing w:val="-1"/>
          <w:sz w:val="24"/>
          <w:szCs w:val="24"/>
        </w:rPr>
        <w:t xml:space="preserve"> </w:t>
      </w:r>
      <w:r w:rsidR="00181B7D" w:rsidRPr="005C74AD">
        <w:rPr>
          <w:spacing w:val="-1"/>
          <w:sz w:val="24"/>
          <w:szCs w:val="24"/>
        </w:rPr>
        <w:t>20</w:t>
      </w:r>
      <w:r w:rsidR="00B64976" w:rsidRPr="005C74AD">
        <w:rPr>
          <w:spacing w:val="-1"/>
          <w:sz w:val="24"/>
          <w:szCs w:val="24"/>
        </w:rPr>
        <w:t>2</w:t>
      </w:r>
      <w:r w:rsidR="00E32DFE" w:rsidRPr="005C74AD">
        <w:rPr>
          <w:spacing w:val="-1"/>
          <w:sz w:val="24"/>
          <w:szCs w:val="24"/>
        </w:rPr>
        <w:t>1</w:t>
      </w:r>
      <w:r w:rsidR="00181B7D" w:rsidRPr="005C74AD">
        <w:rPr>
          <w:spacing w:val="-1"/>
          <w:sz w:val="24"/>
          <w:szCs w:val="24"/>
        </w:rPr>
        <w:t xml:space="preserve"> </w:t>
      </w:r>
      <w:r w:rsidR="00613FAB" w:rsidRPr="005C74AD">
        <w:rPr>
          <w:spacing w:val="-1"/>
          <w:sz w:val="24"/>
          <w:szCs w:val="24"/>
        </w:rPr>
        <w:t>год миграционный</w:t>
      </w:r>
      <w:r w:rsidR="004254D9">
        <w:rPr>
          <w:spacing w:val="-1"/>
          <w:sz w:val="24"/>
          <w:szCs w:val="24"/>
        </w:rPr>
        <w:t xml:space="preserve"> </w:t>
      </w:r>
      <w:r w:rsidR="00613FAB">
        <w:rPr>
          <w:spacing w:val="-1"/>
          <w:sz w:val="24"/>
          <w:szCs w:val="24"/>
        </w:rPr>
        <w:t>прирост составил</w:t>
      </w:r>
      <w:r w:rsidR="004254D9">
        <w:rPr>
          <w:spacing w:val="-1"/>
          <w:sz w:val="24"/>
          <w:szCs w:val="24"/>
        </w:rPr>
        <w:t xml:space="preserve"> 51 чел.</w:t>
      </w:r>
    </w:p>
    <w:p w14:paraId="74B2D6C8" w14:textId="3628D29A" w:rsidR="003017B3" w:rsidRPr="005C74AD" w:rsidRDefault="007F0802" w:rsidP="003017B3">
      <w:pPr>
        <w:jc w:val="both"/>
        <w:rPr>
          <w:sz w:val="24"/>
          <w:szCs w:val="24"/>
        </w:rPr>
      </w:pPr>
      <w:r w:rsidRPr="005C74AD">
        <w:rPr>
          <w:sz w:val="24"/>
          <w:szCs w:val="24"/>
        </w:rPr>
        <w:t xml:space="preserve">      </w:t>
      </w:r>
      <w:r w:rsidR="00D55150" w:rsidRPr="005C74AD">
        <w:rPr>
          <w:sz w:val="24"/>
          <w:szCs w:val="24"/>
        </w:rPr>
        <w:t xml:space="preserve">       </w:t>
      </w:r>
    </w:p>
    <w:p w14:paraId="295E9192" w14:textId="77777777" w:rsidR="003017B3" w:rsidRPr="005C74AD" w:rsidRDefault="003017B3" w:rsidP="003017B3">
      <w:pPr>
        <w:suppressAutoHyphens/>
        <w:jc w:val="center"/>
        <w:rPr>
          <w:b/>
          <w:sz w:val="28"/>
          <w:szCs w:val="28"/>
        </w:rPr>
      </w:pPr>
      <w:r w:rsidRPr="005C74AD">
        <w:rPr>
          <w:b/>
          <w:sz w:val="28"/>
          <w:szCs w:val="28"/>
        </w:rPr>
        <w:t>2. ПРОМЫШЛЕННОСТЬ</w:t>
      </w:r>
    </w:p>
    <w:p w14:paraId="2C0366E8" w14:textId="77777777" w:rsidR="003017B3" w:rsidRPr="005C74AD" w:rsidRDefault="003017B3" w:rsidP="003017B3">
      <w:pPr>
        <w:ind w:firstLine="720"/>
        <w:jc w:val="center"/>
        <w:rPr>
          <w:b/>
          <w:sz w:val="28"/>
          <w:szCs w:val="28"/>
        </w:rPr>
      </w:pPr>
    </w:p>
    <w:p w14:paraId="198F9618" w14:textId="3D0BE33B" w:rsidR="00C30A71" w:rsidRPr="00D92EBE" w:rsidRDefault="003017B3" w:rsidP="003017B3">
      <w:pPr>
        <w:pStyle w:val="14"/>
        <w:rPr>
          <w:sz w:val="24"/>
          <w:szCs w:val="24"/>
        </w:rPr>
      </w:pPr>
      <w:r w:rsidRPr="00D92EBE">
        <w:rPr>
          <w:sz w:val="24"/>
          <w:szCs w:val="24"/>
        </w:rPr>
        <w:t xml:space="preserve"> За </w:t>
      </w:r>
      <w:r w:rsidR="002B7669" w:rsidRPr="00D92EBE">
        <w:rPr>
          <w:sz w:val="24"/>
          <w:szCs w:val="24"/>
        </w:rPr>
        <w:t>20</w:t>
      </w:r>
      <w:r w:rsidR="00D40298" w:rsidRPr="00D92EBE">
        <w:rPr>
          <w:sz w:val="24"/>
          <w:szCs w:val="24"/>
        </w:rPr>
        <w:t>2</w:t>
      </w:r>
      <w:r w:rsidR="00AF3DED" w:rsidRPr="00D92EBE">
        <w:rPr>
          <w:sz w:val="24"/>
          <w:szCs w:val="24"/>
        </w:rPr>
        <w:t>1</w:t>
      </w:r>
      <w:r w:rsidR="002B7669" w:rsidRPr="00D92EBE">
        <w:rPr>
          <w:sz w:val="24"/>
          <w:szCs w:val="24"/>
        </w:rPr>
        <w:t xml:space="preserve"> год</w:t>
      </w:r>
      <w:r w:rsidRPr="00D92EBE">
        <w:rPr>
          <w:sz w:val="24"/>
          <w:szCs w:val="24"/>
        </w:rPr>
        <w:t xml:space="preserve"> </w:t>
      </w:r>
      <w:r w:rsidR="007B2AEF" w:rsidRPr="00D92EBE">
        <w:rPr>
          <w:sz w:val="24"/>
          <w:szCs w:val="24"/>
        </w:rPr>
        <w:t xml:space="preserve">темп роста </w:t>
      </w:r>
      <w:r w:rsidRPr="00D92EBE">
        <w:rPr>
          <w:sz w:val="24"/>
          <w:szCs w:val="24"/>
        </w:rPr>
        <w:t>оборот</w:t>
      </w:r>
      <w:r w:rsidR="007B2AEF" w:rsidRPr="00D92EBE">
        <w:rPr>
          <w:sz w:val="24"/>
          <w:szCs w:val="24"/>
        </w:rPr>
        <w:t>а</w:t>
      </w:r>
      <w:r w:rsidRPr="00D92EBE">
        <w:rPr>
          <w:sz w:val="24"/>
          <w:szCs w:val="24"/>
        </w:rPr>
        <w:t xml:space="preserve"> крупны</w:t>
      </w:r>
      <w:r w:rsidR="00DE58D1" w:rsidRPr="00D92EBE">
        <w:rPr>
          <w:sz w:val="24"/>
          <w:szCs w:val="24"/>
        </w:rPr>
        <w:t>х</w:t>
      </w:r>
      <w:r w:rsidRPr="00D92EBE">
        <w:rPr>
          <w:sz w:val="24"/>
          <w:szCs w:val="24"/>
        </w:rPr>
        <w:t xml:space="preserve"> и средни</w:t>
      </w:r>
      <w:r w:rsidR="00DE58D1" w:rsidRPr="00D92EBE">
        <w:rPr>
          <w:sz w:val="24"/>
          <w:szCs w:val="24"/>
        </w:rPr>
        <w:t>х</w:t>
      </w:r>
      <w:r w:rsidRPr="00D92EBE">
        <w:rPr>
          <w:sz w:val="24"/>
          <w:szCs w:val="24"/>
        </w:rPr>
        <w:t xml:space="preserve"> организаци</w:t>
      </w:r>
      <w:r w:rsidR="00DE58D1" w:rsidRPr="00D92EBE">
        <w:rPr>
          <w:sz w:val="24"/>
          <w:szCs w:val="24"/>
        </w:rPr>
        <w:t>й</w:t>
      </w:r>
      <w:r w:rsidRPr="00D92EBE">
        <w:rPr>
          <w:sz w:val="24"/>
          <w:szCs w:val="24"/>
        </w:rPr>
        <w:t xml:space="preserve"> всех видов экономической деятельности </w:t>
      </w:r>
      <w:r w:rsidR="00CB4B86" w:rsidRPr="00D92EBE">
        <w:rPr>
          <w:sz w:val="24"/>
          <w:szCs w:val="24"/>
        </w:rPr>
        <w:t>к</w:t>
      </w:r>
      <w:r w:rsidRPr="00D92EBE">
        <w:rPr>
          <w:sz w:val="24"/>
          <w:szCs w:val="24"/>
        </w:rPr>
        <w:t xml:space="preserve"> </w:t>
      </w:r>
      <w:r w:rsidR="00B47AEC" w:rsidRPr="00D92EBE">
        <w:rPr>
          <w:sz w:val="24"/>
          <w:szCs w:val="24"/>
        </w:rPr>
        <w:t>предыдуще</w:t>
      </w:r>
      <w:r w:rsidR="0052294F" w:rsidRPr="00D92EBE">
        <w:rPr>
          <w:sz w:val="24"/>
          <w:szCs w:val="24"/>
        </w:rPr>
        <w:t>му</w:t>
      </w:r>
      <w:r w:rsidR="00B47AEC" w:rsidRPr="00D92EBE">
        <w:rPr>
          <w:sz w:val="24"/>
          <w:szCs w:val="24"/>
        </w:rPr>
        <w:t xml:space="preserve"> год</w:t>
      </w:r>
      <w:r w:rsidR="0052294F" w:rsidRPr="00D92EBE">
        <w:rPr>
          <w:sz w:val="24"/>
          <w:szCs w:val="24"/>
        </w:rPr>
        <w:t>у</w:t>
      </w:r>
      <w:r w:rsidRPr="00D92EBE">
        <w:rPr>
          <w:sz w:val="24"/>
          <w:szCs w:val="24"/>
        </w:rPr>
        <w:t xml:space="preserve"> составил </w:t>
      </w:r>
      <w:r w:rsidR="002B7669" w:rsidRPr="00D92EBE">
        <w:rPr>
          <w:sz w:val="24"/>
          <w:szCs w:val="24"/>
        </w:rPr>
        <w:t>1</w:t>
      </w:r>
      <w:r w:rsidR="00994AF0" w:rsidRPr="00D92EBE">
        <w:rPr>
          <w:sz w:val="24"/>
          <w:szCs w:val="24"/>
        </w:rPr>
        <w:t>2</w:t>
      </w:r>
      <w:r w:rsidR="0052294F" w:rsidRPr="00D92EBE">
        <w:rPr>
          <w:sz w:val="24"/>
          <w:szCs w:val="24"/>
        </w:rPr>
        <w:t>6</w:t>
      </w:r>
      <w:r w:rsidR="007710FC" w:rsidRPr="00D92EBE">
        <w:rPr>
          <w:sz w:val="24"/>
          <w:szCs w:val="24"/>
        </w:rPr>
        <w:t>,7</w:t>
      </w:r>
      <w:r w:rsidR="00050F8A" w:rsidRPr="00D92EBE">
        <w:rPr>
          <w:sz w:val="24"/>
          <w:szCs w:val="24"/>
        </w:rPr>
        <w:t>%</w:t>
      </w:r>
      <w:r w:rsidR="002B7669" w:rsidRPr="00D92EBE">
        <w:rPr>
          <w:sz w:val="24"/>
          <w:szCs w:val="24"/>
        </w:rPr>
        <w:t xml:space="preserve"> и</w:t>
      </w:r>
      <w:r w:rsidR="00994AF0" w:rsidRPr="00D92EBE">
        <w:rPr>
          <w:sz w:val="24"/>
          <w:szCs w:val="24"/>
        </w:rPr>
        <w:t xml:space="preserve"> </w:t>
      </w:r>
      <w:r w:rsidR="00F82AE1" w:rsidRPr="00D92EBE">
        <w:rPr>
          <w:sz w:val="24"/>
          <w:szCs w:val="24"/>
        </w:rPr>
        <w:t>достиг</w:t>
      </w:r>
      <w:r w:rsidR="00B47AEC" w:rsidRPr="00D92EBE">
        <w:rPr>
          <w:sz w:val="24"/>
          <w:szCs w:val="24"/>
        </w:rPr>
        <w:t xml:space="preserve"> </w:t>
      </w:r>
      <w:r w:rsidR="0052294F" w:rsidRPr="00D92EBE">
        <w:rPr>
          <w:sz w:val="24"/>
          <w:szCs w:val="24"/>
        </w:rPr>
        <w:t>263,6</w:t>
      </w:r>
      <w:r w:rsidR="00CB4B86" w:rsidRPr="00D92EBE">
        <w:rPr>
          <w:sz w:val="24"/>
          <w:szCs w:val="24"/>
        </w:rPr>
        <w:t xml:space="preserve"> </w:t>
      </w:r>
      <w:r w:rsidRPr="00D92EBE">
        <w:rPr>
          <w:sz w:val="24"/>
          <w:szCs w:val="24"/>
        </w:rPr>
        <w:t xml:space="preserve">млрд. руб. </w:t>
      </w:r>
    </w:p>
    <w:p w14:paraId="347DD8F5" w14:textId="2BD80D8A" w:rsidR="003017B3" w:rsidRPr="00D92EBE" w:rsidRDefault="003017B3" w:rsidP="003017B3">
      <w:pPr>
        <w:pStyle w:val="14"/>
        <w:rPr>
          <w:sz w:val="24"/>
          <w:szCs w:val="24"/>
        </w:rPr>
      </w:pPr>
      <w:r w:rsidRPr="00D92EBE">
        <w:rPr>
          <w:sz w:val="24"/>
          <w:szCs w:val="24"/>
        </w:rPr>
        <w:t xml:space="preserve">Наибольшая доля в обороте организаций Выборгского муниципального района приходится на промышленное производство – </w:t>
      </w:r>
      <w:r w:rsidR="00663755" w:rsidRPr="00D92EBE">
        <w:rPr>
          <w:sz w:val="24"/>
          <w:szCs w:val="24"/>
        </w:rPr>
        <w:t>5</w:t>
      </w:r>
      <w:r w:rsidR="0052294F" w:rsidRPr="00D92EBE">
        <w:rPr>
          <w:sz w:val="24"/>
          <w:szCs w:val="24"/>
        </w:rPr>
        <w:t>9</w:t>
      </w:r>
      <w:r w:rsidRPr="00D92EBE">
        <w:rPr>
          <w:sz w:val="24"/>
          <w:szCs w:val="24"/>
        </w:rPr>
        <w:t>%</w:t>
      </w:r>
      <w:r w:rsidR="00CC6261" w:rsidRPr="00D92EBE">
        <w:rPr>
          <w:sz w:val="24"/>
          <w:szCs w:val="24"/>
        </w:rPr>
        <w:t xml:space="preserve"> (в 20</w:t>
      </w:r>
      <w:r w:rsidR="00994AF0" w:rsidRPr="00D92EBE">
        <w:rPr>
          <w:sz w:val="24"/>
          <w:szCs w:val="24"/>
        </w:rPr>
        <w:t>20</w:t>
      </w:r>
      <w:r w:rsidR="00CC6261" w:rsidRPr="00D92EBE">
        <w:rPr>
          <w:sz w:val="24"/>
          <w:szCs w:val="24"/>
        </w:rPr>
        <w:t xml:space="preserve"> году -5</w:t>
      </w:r>
      <w:r w:rsidR="00CC4002" w:rsidRPr="00D92EBE">
        <w:rPr>
          <w:sz w:val="24"/>
          <w:szCs w:val="24"/>
        </w:rPr>
        <w:t>5</w:t>
      </w:r>
      <w:r w:rsidR="00CC6261" w:rsidRPr="00D92EBE">
        <w:rPr>
          <w:sz w:val="24"/>
          <w:szCs w:val="24"/>
        </w:rPr>
        <w:t>%)</w:t>
      </w:r>
      <w:r w:rsidRPr="00D92EBE">
        <w:rPr>
          <w:sz w:val="24"/>
          <w:szCs w:val="24"/>
        </w:rPr>
        <w:t>.</w:t>
      </w:r>
    </w:p>
    <w:p w14:paraId="5AF8F85B" w14:textId="77777777" w:rsidR="003017B3" w:rsidRPr="00D92EBE" w:rsidRDefault="003017B3" w:rsidP="003017B3">
      <w:pPr>
        <w:pStyle w:val="14"/>
        <w:rPr>
          <w:sz w:val="24"/>
          <w:szCs w:val="24"/>
        </w:rPr>
      </w:pPr>
      <w:r w:rsidRPr="00D92EBE">
        <w:rPr>
          <w:sz w:val="24"/>
          <w:szCs w:val="24"/>
        </w:rPr>
        <w:lastRenderedPageBreak/>
        <w:t>На другие отрасли экономики в обороте организаций приходится:</w:t>
      </w:r>
    </w:p>
    <w:p w14:paraId="1C5CB498" w14:textId="53CF2821" w:rsidR="003017B3" w:rsidRPr="00D92EBE" w:rsidRDefault="00D86F06" w:rsidP="003017B3">
      <w:pPr>
        <w:pStyle w:val="14"/>
        <w:numPr>
          <w:ilvl w:val="0"/>
          <w:numId w:val="1"/>
        </w:numPr>
        <w:rPr>
          <w:sz w:val="24"/>
          <w:szCs w:val="24"/>
        </w:rPr>
      </w:pPr>
      <w:r w:rsidRPr="00D92EBE">
        <w:rPr>
          <w:sz w:val="24"/>
          <w:szCs w:val="24"/>
        </w:rPr>
        <w:t>4,</w:t>
      </w:r>
      <w:r w:rsidR="007710FC" w:rsidRPr="00D92EBE">
        <w:rPr>
          <w:sz w:val="24"/>
          <w:szCs w:val="24"/>
        </w:rPr>
        <w:t>6</w:t>
      </w:r>
      <w:r w:rsidR="003017B3" w:rsidRPr="00D92EBE">
        <w:rPr>
          <w:sz w:val="24"/>
          <w:szCs w:val="24"/>
        </w:rPr>
        <w:t>% -сельское и лесное хозяйство;</w:t>
      </w:r>
    </w:p>
    <w:p w14:paraId="2B88F686" w14:textId="52F2111E" w:rsidR="003017B3" w:rsidRPr="00D92EBE" w:rsidRDefault="00D86F06" w:rsidP="003017B3">
      <w:pPr>
        <w:pStyle w:val="14"/>
        <w:numPr>
          <w:ilvl w:val="0"/>
          <w:numId w:val="1"/>
        </w:numPr>
        <w:rPr>
          <w:sz w:val="24"/>
          <w:szCs w:val="24"/>
        </w:rPr>
      </w:pPr>
      <w:r w:rsidRPr="00D92EBE">
        <w:rPr>
          <w:sz w:val="24"/>
          <w:szCs w:val="24"/>
        </w:rPr>
        <w:t>1</w:t>
      </w:r>
      <w:r w:rsidR="007710FC" w:rsidRPr="00D92EBE">
        <w:rPr>
          <w:sz w:val="24"/>
          <w:szCs w:val="24"/>
        </w:rPr>
        <w:t>7,</w:t>
      </w:r>
      <w:r w:rsidR="0052294F" w:rsidRPr="00D92EBE">
        <w:rPr>
          <w:sz w:val="24"/>
          <w:szCs w:val="24"/>
        </w:rPr>
        <w:t>2</w:t>
      </w:r>
      <w:r w:rsidR="003017B3" w:rsidRPr="00D92EBE">
        <w:rPr>
          <w:sz w:val="24"/>
          <w:szCs w:val="24"/>
        </w:rPr>
        <w:t>% -транспортировка и хранение;</w:t>
      </w:r>
    </w:p>
    <w:p w14:paraId="40663B36" w14:textId="088A1C31" w:rsidR="003017B3" w:rsidRPr="00D92EBE" w:rsidRDefault="003017B3" w:rsidP="003017B3">
      <w:pPr>
        <w:pStyle w:val="14"/>
        <w:numPr>
          <w:ilvl w:val="0"/>
          <w:numId w:val="1"/>
        </w:numPr>
        <w:rPr>
          <w:sz w:val="24"/>
          <w:szCs w:val="24"/>
        </w:rPr>
      </w:pPr>
      <w:r w:rsidRPr="00D92EBE">
        <w:rPr>
          <w:sz w:val="24"/>
          <w:szCs w:val="24"/>
        </w:rPr>
        <w:t>1</w:t>
      </w:r>
      <w:r w:rsidR="00D86F06" w:rsidRPr="00D92EBE">
        <w:rPr>
          <w:sz w:val="24"/>
          <w:szCs w:val="24"/>
        </w:rPr>
        <w:t>5,</w:t>
      </w:r>
      <w:r w:rsidR="0052294F" w:rsidRPr="00D92EBE">
        <w:rPr>
          <w:sz w:val="24"/>
          <w:szCs w:val="24"/>
        </w:rPr>
        <w:t>2</w:t>
      </w:r>
      <w:r w:rsidR="00663755" w:rsidRPr="00D92EBE">
        <w:rPr>
          <w:sz w:val="24"/>
          <w:szCs w:val="24"/>
        </w:rPr>
        <w:t>% -торговля оптовая и розничная</w:t>
      </w:r>
      <w:r w:rsidR="00BB24F5" w:rsidRPr="00D92EBE">
        <w:rPr>
          <w:sz w:val="24"/>
          <w:szCs w:val="24"/>
        </w:rPr>
        <w:t>.</w:t>
      </w:r>
    </w:p>
    <w:p w14:paraId="2C9FF40B" w14:textId="5A0F10B9" w:rsidR="002C0159" w:rsidRDefault="003017B3" w:rsidP="002C0159">
      <w:pPr>
        <w:pStyle w:val="14"/>
        <w:rPr>
          <w:sz w:val="24"/>
          <w:szCs w:val="24"/>
        </w:rPr>
      </w:pPr>
      <w:r w:rsidRPr="00D92EBE">
        <w:rPr>
          <w:sz w:val="24"/>
          <w:szCs w:val="24"/>
        </w:rPr>
        <w:t>В обороте организаций Ленинградской области –</w:t>
      </w:r>
      <w:r w:rsidR="00CC4002" w:rsidRPr="00D92EBE">
        <w:rPr>
          <w:sz w:val="24"/>
          <w:szCs w:val="24"/>
        </w:rPr>
        <w:t>8,9</w:t>
      </w:r>
      <w:r w:rsidRPr="00D92EBE">
        <w:rPr>
          <w:sz w:val="24"/>
          <w:szCs w:val="24"/>
        </w:rPr>
        <w:t>% приходится на Выборгский муниципальный район (</w:t>
      </w:r>
      <w:r w:rsidR="00E11140" w:rsidRPr="00D92EBE">
        <w:rPr>
          <w:sz w:val="24"/>
          <w:szCs w:val="24"/>
        </w:rPr>
        <w:t xml:space="preserve">в </w:t>
      </w:r>
      <w:r w:rsidRPr="00D92EBE">
        <w:rPr>
          <w:sz w:val="24"/>
          <w:szCs w:val="24"/>
        </w:rPr>
        <w:t>20</w:t>
      </w:r>
      <w:r w:rsidR="00994AF0" w:rsidRPr="00D92EBE">
        <w:rPr>
          <w:sz w:val="24"/>
          <w:szCs w:val="24"/>
        </w:rPr>
        <w:t>20</w:t>
      </w:r>
      <w:r w:rsidRPr="00D92EBE">
        <w:rPr>
          <w:sz w:val="24"/>
          <w:szCs w:val="24"/>
        </w:rPr>
        <w:t xml:space="preserve"> год</w:t>
      </w:r>
      <w:r w:rsidR="00C56B30" w:rsidRPr="00D92EBE">
        <w:rPr>
          <w:sz w:val="24"/>
          <w:szCs w:val="24"/>
        </w:rPr>
        <w:t>у</w:t>
      </w:r>
      <w:r w:rsidRPr="00D92EBE">
        <w:rPr>
          <w:sz w:val="24"/>
          <w:szCs w:val="24"/>
        </w:rPr>
        <w:t xml:space="preserve"> доля Выборгского района составляла</w:t>
      </w:r>
      <w:r w:rsidR="00CC4002" w:rsidRPr="00D92EBE">
        <w:rPr>
          <w:sz w:val="24"/>
          <w:szCs w:val="24"/>
        </w:rPr>
        <w:t xml:space="preserve"> 8,8</w:t>
      </w:r>
      <w:r w:rsidRPr="00D92EBE">
        <w:rPr>
          <w:sz w:val="24"/>
          <w:szCs w:val="24"/>
        </w:rPr>
        <w:t>%).</w:t>
      </w:r>
    </w:p>
    <w:p w14:paraId="0F017448" w14:textId="77777777" w:rsidR="003A2772" w:rsidRDefault="003A2772" w:rsidP="002C0159">
      <w:pPr>
        <w:pStyle w:val="14"/>
        <w:rPr>
          <w:sz w:val="24"/>
          <w:szCs w:val="24"/>
        </w:rPr>
      </w:pPr>
    </w:p>
    <w:p w14:paraId="462B746A" w14:textId="54868B83" w:rsidR="003A2772" w:rsidRPr="00D92EBE" w:rsidRDefault="003A2772" w:rsidP="003A2772">
      <w:pPr>
        <w:pStyle w:val="14"/>
        <w:ind w:firstLine="0"/>
        <w:rPr>
          <w:sz w:val="24"/>
          <w:szCs w:val="24"/>
        </w:rPr>
      </w:pPr>
      <w:r>
        <w:rPr>
          <w:noProof/>
          <w:sz w:val="24"/>
          <w:szCs w:val="24"/>
        </w:rPr>
        <w:drawing>
          <wp:inline distT="0" distB="0" distL="0" distR="0" wp14:anchorId="0718426A" wp14:editId="49ABACC0">
            <wp:extent cx="5611495" cy="3679807"/>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8596" cy="3684464"/>
                    </a:xfrm>
                    <a:prstGeom prst="rect">
                      <a:avLst/>
                    </a:prstGeom>
                    <a:noFill/>
                  </pic:spPr>
                </pic:pic>
              </a:graphicData>
            </a:graphic>
          </wp:inline>
        </w:drawing>
      </w:r>
    </w:p>
    <w:p w14:paraId="0F6218C0" w14:textId="713265CF" w:rsidR="003017B3" w:rsidRPr="00D92EBE" w:rsidRDefault="003017B3" w:rsidP="002C0159">
      <w:pPr>
        <w:pStyle w:val="14"/>
        <w:rPr>
          <w:sz w:val="24"/>
          <w:szCs w:val="24"/>
        </w:rPr>
      </w:pPr>
      <w:r w:rsidRPr="00D92EBE">
        <w:rPr>
          <w:sz w:val="24"/>
          <w:szCs w:val="24"/>
        </w:rPr>
        <w:t>За 20</w:t>
      </w:r>
      <w:r w:rsidR="004C497B" w:rsidRPr="00D92EBE">
        <w:rPr>
          <w:sz w:val="24"/>
          <w:szCs w:val="24"/>
        </w:rPr>
        <w:t>2</w:t>
      </w:r>
      <w:r w:rsidR="00BA27D6" w:rsidRPr="00D92EBE">
        <w:rPr>
          <w:sz w:val="24"/>
          <w:szCs w:val="24"/>
        </w:rPr>
        <w:t>1</w:t>
      </w:r>
      <w:r w:rsidRPr="00D92EBE">
        <w:rPr>
          <w:sz w:val="24"/>
          <w:szCs w:val="24"/>
        </w:rPr>
        <w:t xml:space="preserve"> год промышленностью </w:t>
      </w:r>
      <w:r w:rsidR="005325B9" w:rsidRPr="00D92EBE">
        <w:rPr>
          <w:sz w:val="24"/>
          <w:szCs w:val="24"/>
        </w:rPr>
        <w:t xml:space="preserve">(без субъектов малого предпринимательства) </w:t>
      </w:r>
      <w:r w:rsidRPr="00D92EBE">
        <w:rPr>
          <w:sz w:val="24"/>
          <w:szCs w:val="24"/>
        </w:rPr>
        <w:t>отгружено товаров собственного производств</w:t>
      </w:r>
      <w:r w:rsidR="00B06055" w:rsidRPr="00D92EBE">
        <w:rPr>
          <w:sz w:val="24"/>
          <w:szCs w:val="24"/>
        </w:rPr>
        <w:t>а</w:t>
      </w:r>
      <w:r w:rsidR="00F876E4" w:rsidRPr="00D92EBE">
        <w:rPr>
          <w:sz w:val="24"/>
          <w:szCs w:val="24"/>
        </w:rPr>
        <w:t xml:space="preserve"> в действующих ценах</w:t>
      </w:r>
      <w:r w:rsidRPr="00D92EBE">
        <w:rPr>
          <w:sz w:val="24"/>
          <w:szCs w:val="24"/>
        </w:rPr>
        <w:t xml:space="preserve"> </w:t>
      </w:r>
      <w:r w:rsidR="00523EAF" w:rsidRPr="00D92EBE">
        <w:rPr>
          <w:sz w:val="24"/>
          <w:szCs w:val="24"/>
        </w:rPr>
        <w:t xml:space="preserve">на </w:t>
      </w:r>
      <w:r w:rsidR="004978CC" w:rsidRPr="00D92EBE">
        <w:rPr>
          <w:sz w:val="24"/>
          <w:szCs w:val="24"/>
        </w:rPr>
        <w:t>3</w:t>
      </w:r>
      <w:r w:rsidR="00CC4002" w:rsidRPr="00D92EBE">
        <w:rPr>
          <w:sz w:val="24"/>
          <w:szCs w:val="24"/>
        </w:rPr>
        <w:t>7,</w:t>
      </w:r>
      <w:r w:rsidR="008B5DAC" w:rsidRPr="00D92EBE">
        <w:rPr>
          <w:sz w:val="24"/>
          <w:szCs w:val="24"/>
        </w:rPr>
        <w:t>7</w:t>
      </w:r>
      <w:r w:rsidR="00523EAF" w:rsidRPr="00D92EBE">
        <w:rPr>
          <w:sz w:val="24"/>
          <w:szCs w:val="24"/>
        </w:rPr>
        <w:t>%</w:t>
      </w:r>
      <w:r w:rsidR="00DE5053" w:rsidRPr="00D92EBE">
        <w:rPr>
          <w:sz w:val="24"/>
          <w:szCs w:val="24"/>
        </w:rPr>
        <w:t xml:space="preserve"> </w:t>
      </w:r>
      <w:r w:rsidR="00F13B4A" w:rsidRPr="00D92EBE">
        <w:rPr>
          <w:sz w:val="24"/>
          <w:szCs w:val="24"/>
        </w:rPr>
        <w:t>больше</w:t>
      </w:r>
      <w:r w:rsidRPr="00D92EBE">
        <w:rPr>
          <w:sz w:val="24"/>
          <w:szCs w:val="24"/>
        </w:rPr>
        <w:t xml:space="preserve">, чем </w:t>
      </w:r>
      <w:r w:rsidR="00B06055" w:rsidRPr="00D92EBE">
        <w:rPr>
          <w:sz w:val="24"/>
          <w:szCs w:val="24"/>
        </w:rPr>
        <w:t>годом ранее</w:t>
      </w:r>
      <w:r w:rsidRPr="00D92EBE">
        <w:rPr>
          <w:sz w:val="24"/>
          <w:szCs w:val="24"/>
        </w:rPr>
        <w:t xml:space="preserve">. Общий объем отгруженных товаров собственного производства, выполненных работ и услуг </w:t>
      </w:r>
      <w:r w:rsidR="007E6C08" w:rsidRPr="00D92EBE">
        <w:rPr>
          <w:sz w:val="24"/>
          <w:szCs w:val="24"/>
        </w:rPr>
        <w:t xml:space="preserve">превысил </w:t>
      </w:r>
      <w:r w:rsidR="004978CC" w:rsidRPr="00D92EBE">
        <w:rPr>
          <w:sz w:val="24"/>
          <w:szCs w:val="24"/>
        </w:rPr>
        <w:t>1</w:t>
      </w:r>
      <w:r w:rsidR="008B5DAC" w:rsidRPr="00D92EBE">
        <w:rPr>
          <w:sz w:val="24"/>
          <w:szCs w:val="24"/>
        </w:rPr>
        <w:t>52,7</w:t>
      </w:r>
      <w:r w:rsidRPr="00D92EBE">
        <w:rPr>
          <w:sz w:val="24"/>
          <w:szCs w:val="24"/>
        </w:rPr>
        <w:t xml:space="preserve"> млрд. руб.</w:t>
      </w:r>
    </w:p>
    <w:p w14:paraId="415C2D8E" w14:textId="7298A38F" w:rsidR="00BB5761" w:rsidRPr="00D92EBE" w:rsidRDefault="00BB5761" w:rsidP="00BB5761">
      <w:pPr>
        <w:ind w:firstLine="720"/>
        <w:jc w:val="both"/>
        <w:rPr>
          <w:sz w:val="24"/>
          <w:szCs w:val="24"/>
        </w:rPr>
      </w:pPr>
      <w:r w:rsidRPr="00D92EBE">
        <w:rPr>
          <w:sz w:val="24"/>
          <w:szCs w:val="24"/>
        </w:rPr>
        <w:t xml:space="preserve">Доля </w:t>
      </w:r>
      <w:r w:rsidR="0013609F" w:rsidRPr="00D92EBE">
        <w:rPr>
          <w:sz w:val="24"/>
          <w:szCs w:val="24"/>
        </w:rPr>
        <w:t>Выборгской</w:t>
      </w:r>
      <w:r w:rsidRPr="00D92EBE">
        <w:rPr>
          <w:sz w:val="24"/>
          <w:szCs w:val="24"/>
        </w:rPr>
        <w:t xml:space="preserve"> промышленности в общем объеме отгрузки продукции промышленного производства</w:t>
      </w:r>
      <w:r w:rsidR="009D2476" w:rsidRPr="00D92EBE">
        <w:rPr>
          <w:sz w:val="24"/>
          <w:szCs w:val="24"/>
        </w:rPr>
        <w:t xml:space="preserve"> </w:t>
      </w:r>
      <w:r w:rsidRPr="00D92EBE">
        <w:rPr>
          <w:sz w:val="24"/>
          <w:szCs w:val="24"/>
        </w:rPr>
        <w:t>Ленинградской области составила</w:t>
      </w:r>
      <w:r w:rsidR="004609D0" w:rsidRPr="00D92EBE">
        <w:rPr>
          <w:sz w:val="24"/>
          <w:szCs w:val="24"/>
        </w:rPr>
        <w:t xml:space="preserve"> 9</w:t>
      </w:r>
      <w:r w:rsidR="0063069F" w:rsidRPr="00D92EBE">
        <w:rPr>
          <w:sz w:val="24"/>
          <w:szCs w:val="24"/>
        </w:rPr>
        <w:t>,</w:t>
      </w:r>
      <w:r w:rsidR="00DB467A" w:rsidRPr="00D92EBE">
        <w:rPr>
          <w:sz w:val="24"/>
          <w:szCs w:val="24"/>
        </w:rPr>
        <w:t>6</w:t>
      </w:r>
      <w:r w:rsidRPr="00D92EBE">
        <w:rPr>
          <w:sz w:val="24"/>
          <w:szCs w:val="24"/>
        </w:rPr>
        <w:t>% (в 20</w:t>
      </w:r>
      <w:r w:rsidR="004609D0" w:rsidRPr="00D92EBE">
        <w:rPr>
          <w:sz w:val="24"/>
          <w:szCs w:val="24"/>
        </w:rPr>
        <w:t>20</w:t>
      </w:r>
      <w:r w:rsidRPr="00D92EBE">
        <w:rPr>
          <w:sz w:val="24"/>
          <w:szCs w:val="24"/>
        </w:rPr>
        <w:t xml:space="preserve"> году -</w:t>
      </w:r>
      <w:r w:rsidR="0063069F" w:rsidRPr="00D92EBE">
        <w:rPr>
          <w:sz w:val="24"/>
          <w:szCs w:val="24"/>
        </w:rPr>
        <w:t>9,</w:t>
      </w:r>
      <w:r w:rsidR="00DB467A" w:rsidRPr="00D92EBE">
        <w:rPr>
          <w:sz w:val="24"/>
          <w:szCs w:val="24"/>
        </w:rPr>
        <w:t>4</w:t>
      </w:r>
      <w:r w:rsidRPr="00D92EBE">
        <w:rPr>
          <w:sz w:val="24"/>
          <w:szCs w:val="24"/>
        </w:rPr>
        <w:t>%). Выборгский район в числе лидеров в Ленинградской области по объемам добычи прочих полезных ископаемых (гранитов),</w:t>
      </w:r>
      <w:r w:rsidR="005C0854" w:rsidRPr="00D92EBE">
        <w:rPr>
          <w:sz w:val="24"/>
          <w:szCs w:val="24"/>
        </w:rPr>
        <w:t xml:space="preserve"> по итогам </w:t>
      </w:r>
      <w:r w:rsidRPr="00D92EBE">
        <w:rPr>
          <w:sz w:val="24"/>
          <w:szCs w:val="24"/>
        </w:rPr>
        <w:t>20</w:t>
      </w:r>
      <w:r w:rsidR="005C0854" w:rsidRPr="00D92EBE">
        <w:rPr>
          <w:sz w:val="24"/>
          <w:szCs w:val="24"/>
        </w:rPr>
        <w:t>2</w:t>
      </w:r>
      <w:r w:rsidR="004609D0" w:rsidRPr="00D92EBE">
        <w:rPr>
          <w:sz w:val="24"/>
          <w:szCs w:val="24"/>
        </w:rPr>
        <w:t>1</w:t>
      </w:r>
      <w:r w:rsidRPr="00D92EBE">
        <w:rPr>
          <w:sz w:val="24"/>
          <w:szCs w:val="24"/>
        </w:rPr>
        <w:t xml:space="preserve"> год</w:t>
      </w:r>
      <w:r w:rsidR="005C0854" w:rsidRPr="00D92EBE">
        <w:rPr>
          <w:sz w:val="24"/>
          <w:szCs w:val="24"/>
        </w:rPr>
        <w:t>а</w:t>
      </w:r>
      <w:r w:rsidRPr="00D92EBE">
        <w:rPr>
          <w:sz w:val="24"/>
          <w:szCs w:val="24"/>
        </w:rPr>
        <w:t xml:space="preserve"> доля этого производства в областном отраслевом объеме составила </w:t>
      </w:r>
      <w:r w:rsidR="005C0854" w:rsidRPr="00D92EBE">
        <w:rPr>
          <w:sz w:val="24"/>
          <w:szCs w:val="24"/>
        </w:rPr>
        <w:t>6</w:t>
      </w:r>
      <w:r w:rsidR="008B5DAC" w:rsidRPr="00D92EBE">
        <w:rPr>
          <w:sz w:val="24"/>
          <w:szCs w:val="24"/>
        </w:rPr>
        <w:t>9</w:t>
      </w:r>
      <w:r w:rsidRPr="00D92EBE">
        <w:rPr>
          <w:sz w:val="24"/>
          <w:szCs w:val="24"/>
        </w:rPr>
        <w:t>%; по производству бумаги и бумажных изделий доля района –4</w:t>
      </w:r>
      <w:r w:rsidR="000446A2" w:rsidRPr="00D92EBE">
        <w:rPr>
          <w:sz w:val="24"/>
          <w:szCs w:val="24"/>
        </w:rPr>
        <w:t>3</w:t>
      </w:r>
      <w:r w:rsidRPr="00D92EBE">
        <w:rPr>
          <w:sz w:val="24"/>
          <w:szCs w:val="24"/>
        </w:rPr>
        <w:t>%.</w:t>
      </w:r>
    </w:p>
    <w:p w14:paraId="4CA227CC" w14:textId="77FA47AB" w:rsidR="003017B3" w:rsidRPr="00D92EBE" w:rsidRDefault="003017B3" w:rsidP="003017B3">
      <w:pPr>
        <w:pStyle w:val="a5"/>
        <w:spacing w:before="0" w:beforeAutospacing="0" w:after="0" w:afterAutospacing="0"/>
        <w:jc w:val="both"/>
        <w:rPr>
          <w:lang w:val="ru-RU"/>
        </w:rPr>
      </w:pPr>
      <w:r w:rsidRPr="00D92EBE">
        <w:rPr>
          <w:bCs/>
          <w:lang w:val="ru-RU"/>
        </w:rPr>
        <w:t xml:space="preserve">          </w:t>
      </w:r>
      <w:r w:rsidR="00397338" w:rsidRPr="00D92EBE">
        <w:rPr>
          <w:bCs/>
          <w:lang w:val="ru-RU"/>
        </w:rPr>
        <w:t xml:space="preserve"> </w:t>
      </w:r>
      <w:r w:rsidRPr="00D92EBE">
        <w:rPr>
          <w:bCs/>
          <w:lang w:val="ru-RU"/>
        </w:rPr>
        <w:t xml:space="preserve">В разрезе </w:t>
      </w:r>
      <w:r w:rsidR="0060515B" w:rsidRPr="00D92EBE">
        <w:rPr>
          <w:bCs/>
          <w:lang w:val="ru-RU"/>
        </w:rPr>
        <w:t>«</w:t>
      </w:r>
      <w:r w:rsidR="00871E46" w:rsidRPr="00D92EBE">
        <w:rPr>
          <w:bCs/>
          <w:lang w:val="ru-RU"/>
        </w:rPr>
        <w:t>чистых</w:t>
      </w:r>
      <w:r w:rsidRPr="00D92EBE">
        <w:rPr>
          <w:bCs/>
          <w:lang w:val="ru-RU"/>
        </w:rPr>
        <w:t>» видов деятельности с</w:t>
      </w:r>
      <w:r w:rsidR="003E208C" w:rsidRPr="00D92EBE">
        <w:t>труктура</w:t>
      </w:r>
      <w:r w:rsidRPr="00D92EBE">
        <w:t xml:space="preserve"> промышленного производства  </w:t>
      </w:r>
      <w:r w:rsidRPr="00D92EBE">
        <w:rPr>
          <w:lang w:val="ru-RU"/>
        </w:rPr>
        <w:t xml:space="preserve"> по крупным и средним предприятиям </w:t>
      </w:r>
      <w:r w:rsidR="0001609C" w:rsidRPr="00D92EBE">
        <w:rPr>
          <w:lang w:val="ru-RU"/>
        </w:rPr>
        <w:t xml:space="preserve">района </w:t>
      </w:r>
      <w:r w:rsidRPr="00D92EBE">
        <w:rPr>
          <w:lang w:val="ru-RU"/>
        </w:rPr>
        <w:t>представлена в таблице:</w:t>
      </w:r>
    </w:p>
    <w:p w14:paraId="03DD9C0C" w14:textId="77777777" w:rsidR="003017B3" w:rsidRPr="00D92EBE" w:rsidRDefault="003017B3" w:rsidP="003017B3">
      <w:pPr>
        <w:pStyle w:val="a5"/>
        <w:spacing w:before="0" w:beforeAutospacing="0" w:after="0" w:afterAutospacing="0"/>
        <w:jc w:val="both"/>
        <w:rPr>
          <w:lang w:val="ru-RU"/>
        </w:rPr>
      </w:pPr>
    </w:p>
    <w:tbl>
      <w:tblPr>
        <w:tblW w:w="4393"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83"/>
        <w:gridCol w:w="1292"/>
        <w:gridCol w:w="1171"/>
        <w:gridCol w:w="1663"/>
      </w:tblGrid>
      <w:tr w:rsidR="00D92EBE" w:rsidRPr="00D92EBE" w14:paraId="24FF215E" w14:textId="77777777" w:rsidTr="007866A5">
        <w:trPr>
          <w:trHeight w:val="848"/>
          <w:jc w:val="center"/>
        </w:trPr>
        <w:tc>
          <w:tcPr>
            <w:tcW w:w="2547" w:type="pct"/>
            <w:vMerge w:val="restart"/>
            <w:tcBorders>
              <w:top w:val="single" w:sz="4" w:space="0" w:color="auto"/>
              <w:left w:val="single" w:sz="4" w:space="0" w:color="auto"/>
              <w:right w:val="single" w:sz="4" w:space="0" w:color="auto"/>
            </w:tcBorders>
          </w:tcPr>
          <w:p w14:paraId="67B83127" w14:textId="77777777" w:rsidR="003017B3" w:rsidRPr="00D92EBE" w:rsidRDefault="003017B3" w:rsidP="007866A5"/>
          <w:p w14:paraId="2042993C" w14:textId="77777777" w:rsidR="003017B3" w:rsidRPr="00D92EBE" w:rsidRDefault="003017B3" w:rsidP="007866A5">
            <w:pPr>
              <w:keepNext/>
              <w:spacing w:before="240"/>
              <w:jc w:val="center"/>
              <w:outlineLvl w:val="2"/>
              <w:rPr>
                <w:bCs/>
                <w:lang w:eastAsia="x-none"/>
              </w:rPr>
            </w:pPr>
            <w:r w:rsidRPr="00D92EBE">
              <w:rPr>
                <w:bCs/>
                <w:lang w:val="x-none" w:eastAsia="x-none"/>
              </w:rPr>
              <w:t>Вид деятельности</w:t>
            </w:r>
          </w:p>
        </w:tc>
        <w:tc>
          <w:tcPr>
            <w:tcW w:w="768" w:type="pct"/>
            <w:vMerge w:val="restart"/>
            <w:tcBorders>
              <w:top w:val="single" w:sz="4" w:space="0" w:color="auto"/>
              <w:left w:val="single" w:sz="4" w:space="0" w:color="auto"/>
              <w:right w:val="single" w:sz="4" w:space="0" w:color="auto"/>
            </w:tcBorders>
          </w:tcPr>
          <w:p w14:paraId="35FD5423" w14:textId="77777777" w:rsidR="00C8188E" w:rsidRPr="00D92EBE" w:rsidRDefault="003017B3" w:rsidP="007866A5">
            <w:pPr>
              <w:jc w:val="center"/>
            </w:pPr>
            <w:r w:rsidRPr="00D92EBE">
              <w:t>Отгружено товаров</w:t>
            </w:r>
            <w:r w:rsidR="00C8188E" w:rsidRPr="00D92EBE">
              <w:t xml:space="preserve"> </w:t>
            </w:r>
          </w:p>
          <w:p w14:paraId="5291852D" w14:textId="77777777" w:rsidR="003017B3" w:rsidRPr="00D92EBE" w:rsidRDefault="00C8188E" w:rsidP="007866A5">
            <w:pPr>
              <w:jc w:val="center"/>
            </w:pPr>
            <w:r w:rsidRPr="00D92EBE">
              <w:t xml:space="preserve">за </w:t>
            </w:r>
            <w:r w:rsidR="003017B3" w:rsidRPr="00D92EBE">
              <w:t xml:space="preserve"> </w:t>
            </w:r>
          </w:p>
          <w:p w14:paraId="58DE407A" w14:textId="675BB1DF" w:rsidR="003017B3" w:rsidRPr="00D92EBE" w:rsidRDefault="008075B5" w:rsidP="007866A5">
            <w:pPr>
              <w:jc w:val="center"/>
              <w:rPr>
                <w:b/>
              </w:rPr>
            </w:pPr>
            <w:r w:rsidRPr="00D92EBE">
              <w:rPr>
                <w:b/>
              </w:rPr>
              <w:t xml:space="preserve">январь – </w:t>
            </w:r>
            <w:r w:rsidR="008B5DAC" w:rsidRPr="00D92EBE">
              <w:rPr>
                <w:b/>
              </w:rPr>
              <w:t>дека</w:t>
            </w:r>
            <w:r w:rsidR="000E222E" w:rsidRPr="00D92EBE">
              <w:rPr>
                <w:b/>
              </w:rPr>
              <w:t>бр</w:t>
            </w:r>
            <w:r w:rsidRPr="00D92EBE">
              <w:rPr>
                <w:b/>
              </w:rPr>
              <w:t xml:space="preserve">ь </w:t>
            </w:r>
            <w:r w:rsidR="003017B3" w:rsidRPr="00D92EBE">
              <w:rPr>
                <w:b/>
              </w:rPr>
              <w:t>20</w:t>
            </w:r>
            <w:r w:rsidR="003867AA" w:rsidRPr="00D92EBE">
              <w:rPr>
                <w:b/>
              </w:rPr>
              <w:t>2</w:t>
            </w:r>
            <w:r w:rsidRPr="00D92EBE">
              <w:rPr>
                <w:b/>
              </w:rPr>
              <w:t>1</w:t>
            </w:r>
            <w:r w:rsidR="003017B3" w:rsidRPr="00D92EBE">
              <w:rPr>
                <w:b/>
              </w:rPr>
              <w:t xml:space="preserve"> год</w:t>
            </w:r>
            <w:r w:rsidRPr="00D92EBE">
              <w:rPr>
                <w:b/>
              </w:rPr>
              <w:t>а</w:t>
            </w:r>
            <w:r w:rsidR="003017B3" w:rsidRPr="00D92EBE">
              <w:rPr>
                <w:b/>
              </w:rPr>
              <w:t xml:space="preserve">*, </w:t>
            </w:r>
          </w:p>
          <w:p w14:paraId="615C7B1C" w14:textId="77777777" w:rsidR="003017B3" w:rsidRPr="00D92EBE" w:rsidRDefault="003017B3" w:rsidP="007866A5">
            <w:pPr>
              <w:jc w:val="center"/>
            </w:pPr>
            <w:r w:rsidRPr="00D92EBE">
              <w:t>млн. руб.</w:t>
            </w:r>
          </w:p>
        </w:tc>
        <w:tc>
          <w:tcPr>
            <w:tcW w:w="696" w:type="pct"/>
            <w:vMerge w:val="restart"/>
            <w:tcBorders>
              <w:top w:val="single" w:sz="4" w:space="0" w:color="auto"/>
              <w:left w:val="single" w:sz="4" w:space="0" w:color="auto"/>
              <w:right w:val="single" w:sz="4" w:space="0" w:color="auto"/>
            </w:tcBorders>
          </w:tcPr>
          <w:p w14:paraId="33EBC580" w14:textId="77777777" w:rsidR="00C8188E" w:rsidRPr="00D92EBE" w:rsidRDefault="003017B3" w:rsidP="007866A5">
            <w:pPr>
              <w:jc w:val="center"/>
            </w:pPr>
            <w:r w:rsidRPr="00D92EBE">
              <w:t>Темп роста</w:t>
            </w:r>
          </w:p>
          <w:p w14:paraId="7704A1A7" w14:textId="43C395D2" w:rsidR="003867AA" w:rsidRPr="00D92EBE" w:rsidRDefault="003017B3" w:rsidP="007866A5">
            <w:pPr>
              <w:jc w:val="center"/>
            </w:pPr>
            <w:r w:rsidRPr="00D92EBE">
              <w:t xml:space="preserve"> к</w:t>
            </w:r>
            <w:r w:rsidR="003867AA" w:rsidRPr="00D92EBE">
              <w:t xml:space="preserve"> </w:t>
            </w:r>
          </w:p>
          <w:p w14:paraId="07BA81ED" w14:textId="5549EF3E" w:rsidR="003017B3" w:rsidRPr="00D92EBE" w:rsidRDefault="003017B3" w:rsidP="007866A5">
            <w:pPr>
              <w:jc w:val="center"/>
            </w:pPr>
            <w:r w:rsidRPr="00D92EBE">
              <w:t>20</w:t>
            </w:r>
            <w:r w:rsidR="008075B5" w:rsidRPr="00D92EBE">
              <w:t>20</w:t>
            </w:r>
            <w:r w:rsidRPr="00D92EBE">
              <w:t xml:space="preserve"> год</w:t>
            </w:r>
            <w:r w:rsidR="008B5DAC" w:rsidRPr="00D92EBE">
              <w:t>у</w:t>
            </w:r>
            <w:r w:rsidRPr="00D92EBE">
              <w:t>,</w:t>
            </w:r>
          </w:p>
          <w:p w14:paraId="19171720" w14:textId="77777777" w:rsidR="003017B3" w:rsidRPr="00D92EBE" w:rsidRDefault="003017B3" w:rsidP="007866A5">
            <w:pPr>
              <w:jc w:val="center"/>
            </w:pPr>
            <w:r w:rsidRPr="00D92EBE">
              <w:t>%</w:t>
            </w:r>
          </w:p>
        </w:tc>
        <w:tc>
          <w:tcPr>
            <w:tcW w:w="989" w:type="pct"/>
            <w:tcBorders>
              <w:top w:val="single" w:sz="4" w:space="0" w:color="auto"/>
              <w:left w:val="single" w:sz="4" w:space="0" w:color="auto"/>
              <w:right w:val="single" w:sz="4" w:space="0" w:color="auto"/>
            </w:tcBorders>
          </w:tcPr>
          <w:p w14:paraId="25DED8AE" w14:textId="77777777" w:rsidR="003017B3" w:rsidRPr="00D92EBE" w:rsidRDefault="003017B3" w:rsidP="007866A5">
            <w:pPr>
              <w:jc w:val="center"/>
            </w:pPr>
            <w:r w:rsidRPr="00D92EBE">
              <w:t>Удельный вес в общем объеме отгруженной продукции промышленного производства,</w:t>
            </w:r>
          </w:p>
          <w:p w14:paraId="712B4B92" w14:textId="77777777" w:rsidR="003017B3" w:rsidRPr="00D92EBE" w:rsidRDefault="003017B3" w:rsidP="007866A5">
            <w:pPr>
              <w:jc w:val="center"/>
            </w:pPr>
            <w:r w:rsidRPr="00D92EBE">
              <w:t xml:space="preserve"> %</w:t>
            </w:r>
          </w:p>
        </w:tc>
      </w:tr>
      <w:tr w:rsidR="00D92EBE" w:rsidRPr="00D92EBE" w14:paraId="6CA0D09B" w14:textId="77777777" w:rsidTr="00C8188E">
        <w:trPr>
          <w:trHeight w:val="80"/>
          <w:jc w:val="center"/>
        </w:trPr>
        <w:tc>
          <w:tcPr>
            <w:tcW w:w="2547" w:type="pct"/>
            <w:vMerge/>
            <w:tcBorders>
              <w:left w:val="single" w:sz="4" w:space="0" w:color="auto"/>
              <w:bottom w:val="single" w:sz="4" w:space="0" w:color="auto"/>
              <w:right w:val="single" w:sz="4" w:space="0" w:color="auto"/>
            </w:tcBorders>
          </w:tcPr>
          <w:p w14:paraId="6AAFDA67" w14:textId="77777777" w:rsidR="003017B3" w:rsidRPr="00D92EBE" w:rsidRDefault="003017B3" w:rsidP="007866A5">
            <w:pPr>
              <w:keepNext/>
              <w:jc w:val="center"/>
              <w:outlineLvl w:val="3"/>
              <w:rPr>
                <w:lang w:val="x-none" w:eastAsia="x-none"/>
              </w:rPr>
            </w:pPr>
          </w:p>
        </w:tc>
        <w:tc>
          <w:tcPr>
            <w:tcW w:w="768" w:type="pct"/>
            <w:vMerge/>
            <w:tcBorders>
              <w:left w:val="single" w:sz="4" w:space="0" w:color="auto"/>
              <w:bottom w:val="single" w:sz="4" w:space="0" w:color="auto"/>
              <w:right w:val="single" w:sz="4" w:space="0" w:color="auto"/>
            </w:tcBorders>
          </w:tcPr>
          <w:p w14:paraId="775A97A7" w14:textId="77777777" w:rsidR="003017B3" w:rsidRPr="00D92EBE" w:rsidRDefault="003017B3" w:rsidP="007866A5">
            <w:pPr>
              <w:jc w:val="center"/>
              <w:rPr>
                <w:b/>
              </w:rPr>
            </w:pPr>
          </w:p>
        </w:tc>
        <w:tc>
          <w:tcPr>
            <w:tcW w:w="696" w:type="pct"/>
            <w:vMerge/>
            <w:tcBorders>
              <w:left w:val="single" w:sz="4" w:space="0" w:color="auto"/>
              <w:bottom w:val="single" w:sz="4" w:space="0" w:color="auto"/>
              <w:right w:val="single" w:sz="4" w:space="0" w:color="auto"/>
            </w:tcBorders>
          </w:tcPr>
          <w:p w14:paraId="6978D3A2" w14:textId="77777777" w:rsidR="003017B3" w:rsidRPr="00D92EBE" w:rsidRDefault="003017B3" w:rsidP="007866A5">
            <w:pPr>
              <w:jc w:val="center"/>
              <w:rPr>
                <w:b/>
              </w:rPr>
            </w:pPr>
          </w:p>
        </w:tc>
        <w:tc>
          <w:tcPr>
            <w:tcW w:w="989" w:type="pct"/>
            <w:tcBorders>
              <w:left w:val="single" w:sz="4" w:space="0" w:color="auto"/>
              <w:bottom w:val="single" w:sz="4" w:space="0" w:color="auto"/>
              <w:right w:val="single" w:sz="4" w:space="0" w:color="auto"/>
            </w:tcBorders>
          </w:tcPr>
          <w:p w14:paraId="5B5BD254" w14:textId="77777777" w:rsidR="003017B3" w:rsidRPr="00D92EBE" w:rsidRDefault="003017B3" w:rsidP="007866A5">
            <w:pPr>
              <w:jc w:val="center"/>
            </w:pPr>
          </w:p>
        </w:tc>
      </w:tr>
      <w:tr w:rsidR="00D92EBE" w:rsidRPr="00D92EBE" w14:paraId="2C13A88F" w14:textId="77777777" w:rsidTr="007866A5">
        <w:trPr>
          <w:jc w:val="center"/>
        </w:trPr>
        <w:tc>
          <w:tcPr>
            <w:tcW w:w="2547" w:type="pct"/>
            <w:tcBorders>
              <w:top w:val="single" w:sz="4" w:space="0" w:color="auto"/>
              <w:left w:val="single" w:sz="4" w:space="0" w:color="auto"/>
              <w:bottom w:val="single" w:sz="4" w:space="0" w:color="auto"/>
              <w:right w:val="single" w:sz="4" w:space="0" w:color="auto"/>
            </w:tcBorders>
          </w:tcPr>
          <w:p w14:paraId="706FC051" w14:textId="77777777" w:rsidR="003017B3" w:rsidRPr="00D92EBE" w:rsidRDefault="003017B3" w:rsidP="007866A5">
            <w:pPr>
              <w:rPr>
                <w:b/>
              </w:rPr>
            </w:pPr>
            <w:r w:rsidRPr="00D92EBE">
              <w:rPr>
                <w:b/>
              </w:rPr>
              <w:t>Добыча полезных ископаемых</w:t>
            </w:r>
          </w:p>
        </w:tc>
        <w:tc>
          <w:tcPr>
            <w:tcW w:w="768" w:type="pct"/>
            <w:tcBorders>
              <w:top w:val="single" w:sz="4" w:space="0" w:color="auto"/>
              <w:left w:val="single" w:sz="4" w:space="0" w:color="auto"/>
              <w:bottom w:val="single" w:sz="4" w:space="0" w:color="auto"/>
              <w:right w:val="single" w:sz="4" w:space="0" w:color="auto"/>
            </w:tcBorders>
          </w:tcPr>
          <w:p w14:paraId="0A31E6EE" w14:textId="351F01D0" w:rsidR="003017B3" w:rsidRPr="00D92EBE" w:rsidRDefault="008B5DAC" w:rsidP="007866A5">
            <w:pPr>
              <w:jc w:val="center"/>
            </w:pPr>
            <w:r w:rsidRPr="00D92EBE">
              <w:t>7567,7</w:t>
            </w:r>
          </w:p>
        </w:tc>
        <w:tc>
          <w:tcPr>
            <w:tcW w:w="696" w:type="pct"/>
            <w:tcBorders>
              <w:top w:val="single" w:sz="4" w:space="0" w:color="auto"/>
              <w:left w:val="single" w:sz="4" w:space="0" w:color="auto"/>
              <w:bottom w:val="single" w:sz="4" w:space="0" w:color="auto"/>
              <w:right w:val="single" w:sz="4" w:space="0" w:color="auto"/>
            </w:tcBorders>
          </w:tcPr>
          <w:p w14:paraId="3774E38C" w14:textId="48B911DF" w:rsidR="003017B3" w:rsidRPr="00D92EBE" w:rsidRDefault="008B5DAC" w:rsidP="007866A5">
            <w:pPr>
              <w:jc w:val="center"/>
            </w:pPr>
            <w:r w:rsidRPr="00D92EBE">
              <w:t>102,8</w:t>
            </w:r>
          </w:p>
        </w:tc>
        <w:tc>
          <w:tcPr>
            <w:tcW w:w="989" w:type="pct"/>
            <w:tcBorders>
              <w:top w:val="single" w:sz="4" w:space="0" w:color="auto"/>
              <w:left w:val="single" w:sz="4" w:space="0" w:color="auto"/>
              <w:bottom w:val="single" w:sz="4" w:space="0" w:color="auto"/>
              <w:right w:val="single" w:sz="4" w:space="0" w:color="auto"/>
            </w:tcBorders>
          </w:tcPr>
          <w:p w14:paraId="1A4A3659" w14:textId="5C729115" w:rsidR="003017B3" w:rsidRPr="00D92EBE" w:rsidRDefault="00FF32B2" w:rsidP="007866A5">
            <w:pPr>
              <w:jc w:val="center"/>
              <w:rPr>
                <w:b/>
              </w:rPr>
            </w:pPr>
            <w:r w:rsidRPr="00D92EBE">
              <w:rPr>
                <w:b/>
              </w:rPr>
              <w:t>5,0</w:t>
            </w:r>
          </w:p>
        </w:tc>
      </w:tr>
      <w:tr w:rsidR="00D92EBE" w:rsidRPr="00D92EBE" w14:paraId="0C7AFC36" w14:textId="77777777" w:rsidTr="007866A5">
        <w:trPr>
          <w:jc w:val="center"/>
        </w:trPr>
        <w:tc>
          <w:tcPr>
            <w:tcW w:w="2547" w:type="pct"/>
            <w:tcBorders>
              <w:top w:val="single" w:sz="4" w:space="0" w:color="auto"/>
              <w:left w:val="single" w:sz="4" w:space="0" w:color="auto"/>
              <w:bottom w:val="single" w:sz="4" w:space="0" w:color="auto"/>
              <w:right w:val="single" w:sz="4" w:space="0" w:color="auto"/>
            </w:tcBorders>
          </w:tcPr>
          <w:p w14:paraId="09364095" w14:textId="77777777" w:rsidR="003017B3" w:rsidRPr="00D92EBE" w:rsidRDefault="003017B3" w:rsidP="007866A5">
            <w:pPr>
              <w:rPr>
                <w:b/>
              </w:rPr>
            </w:pPr>
            <w:r w:rsidRPr="00D92EBE">
              <w:rPr>
                <w:b/>
              </w:rPr>
              <w:t>Обрабатывающие производства</w:t>
            </w:r>
          </w:p>
        </w:tc>
        <w:tc>
          <w:tcPr>
            <w:tcW w:w="768" w:type="pct"/>
            <w:tcBorders>
              <w:top w:val="single" w:sz="4" w:space="0" w:color="auto"/>
              <w:left w:val="single" w:sz="4" w:space="0" w:color="auto"/>
              <w:bottom w:val="single" w:sz="4" w:space="0" w:color="auto"/>
              <w:right w:val="single" w:sz="4" w:space="0" w:color="auto"/>
            </w:tcBorders>
          </w:tcPr>
          <w:p w14:paraId="01584450" w14:textId="20FB2154" w:rsidR="003017B3" w:rsidRPr="00D92EBE" w:rsidRDefault="008B5DAC" w:rsidP="007866A5">
            <w:pPr>
              <w:jc w:val="center"/>
            </w:pPr>
            <w:r w:rsidRPr="00D92EBE">
              <w:t>102271,1</w:t>
            </w:r>
          </w:p>
        </w:tc>
        <w:tc>
          <w:tcPr>
            <w:tcW w:w="696" w:type="pct"/>
            <w:tcBorders>
              <w:top w:val="single" w:sz="4" w:space="0" w:color="auto"/>
              <w:left w:val="single" w:sz="4" w:space="0" w:color="auto"/>
              <w:bottom w:val="single" w:sz="4" w:space="0" w:color="auto"/>
              <w:right w:val="single" w:sz="4" w:space="0" w:color="auto"/>
            </w:tcBorders>
          </w:tcPr>
          <w:p w14:paraId="32415CAC" w14:textId="547D22B1" w:rsidR="003017B3" w:rsidRPr="00D92EBE" w:rsidRDefault="008B5DAC" w:rsidP="007866A5">
            <w:pPr>
              <w:jc w:val="center"/>
            </w:pPr>
            <w:r w:rsidRPr="00D92EBE">
              <w:t>158,2</w:t>
            </w:r>
          </w:p>
        </w:tc>
        <w:tc>
          <w:tcPr>
            <w:tcW w:w="989" w:type="pct"/>
            <w:tcBorders>
              <w:top w:val="single" w:sz="4" w:space="0" w:color="auto"/>
              <w:left w:val="single" w:sz="4" w:space="0" w:color="auto"/>
              <w:bottom w:val="single" w:sz="4" w:space="0" w:color="auto"/>
              <w:right w:val="single" w:sz="4" w:space="0" w:color="auto"/>
            </w:tcBorders>
          </w:tcPr>
          <w:p w14:paraId="108D0163" w14:textId="56658A9B" w:rsidR="003017B3" w:rsidRPr="00D92EBE" w:rsidRDefault="00FF32B2" w:rsidP="007866A5">
            <w:pPr>
              <w:jc w:val="center"/>
              <w:rPr>
                <w:b/>
              </w:rPr>
            </w:pPr>
            <w:r w:rsidRPr="00D92EBE">
              <w:rPr>
                <w:b/>
              </w:rPr>
              <w:t>67,0</w:t>
            </w:r>
          </w:p>
        </w:tc>
      </w:tr>
      <w:tr w:rsidR="00D92EBE" w:rsidRPr="00D92EBE" w14:paraId="6F13FEFE" w14:textId="77777777" w:rsidTr="007866A5">
        <w:trPr>
          <w:jc w:val="center"/>
        </w:trPr>
        <w:tc>
          <w:tcPr>
            <w:tcW w:w="2547" w:type="pct"/>
            <w:tcBorders>
              <w:top w:val="single" w:sz="4" w:space="0" w:color="auto"/>
              <w:left w:val="single" w:sz="4" w:space="0" w:color="auto"/>
              <w:bottom w:val="single" w:sz="4" w:space="0" w:color="auto"/>
              <w:right w:val="single" w:sz="4" w:space="0" w:color="auto"/>
            </w:tcBorders>
          </w:tcPr>
          <w:p w14:paraId="652A5927" w14:textId="77777777" w:rsidR="003017B3" w:rsidRPr="00D92EBE" w:rsidRDefault="003017B3" w:rsidP="007866A5">
            <w:pPr>
              <w:rPr>
                <w:b/>
              </w:rPr>
            </w:pPr>
            <w:r w:rsidRPr="00D92EBE">
              <w:rPr>
                <w:b/>
              </w:rPr>
              <w:t xml:space="preserve">Обеспечение  электрической энергией, газом и паром </w:t>
            </w:r>
          </w:p>
        </w:tc>
        <w:tc>
          <w:tcPr>
            <w:tcW w:w="768" w:type="pct"/>
            <w:tcBorders>
              <w:top w:val="single" w:sz="4" w:space="0" w:color="auto"/>
              <w:left w:val="single" w:sz="4" w:space="0" w:color="auto"/>
              <w:bottom w:val="single" w:sz="4" w:space="0" w:color="auto"/>
              <w:right w:val="single" w:sz="4" w:space="0" w:color="auto"/>
            </w:tcBorders>
          </w:tcPr>
          <w:p w14:paraId="24AB11D6" w14:textId="6653AA8F" w:rsidR="003017B3" w:rsidRPr="00D92EBE" w:rsidRDefault="008B5DAC" w:rsidP="007866A5">
            <w:pPr>
              <w:jc w:val="center"/>
            </w:pPr>
            <w:r w:rsidRPr="00D92EBE">
              <w:t>37807,6</w:t>
            </w:r>
          </w:p>
        </w:tc>
        <w:tc>
          <w:tcPr>
            <w:tcW w:w="696" w:type="pct"/>
            <w:tcBorders>
              <w:top w:val="single" w:sz="4" w:space="0" w:color="auto"/>
              <w:left w:val="single" w:sz="4" w:space="0" w:color="auto"/>
              <w:bottom w:val="single" w:sz="4" w:space="0" w:color="auto"/>
              <w:right w:val="single" w:sz="4" w:space="0" w:color="auto"/>
            </w:tcBorders>
          </w:tcPr>
          <w:p w14:paraId="51D806AC" w14:textId="5F4C104D" w:rsidR="003017B3" w:rsidRPr="00D92EBE" w:rsidRDefault="008B5DAC" w:rsidP="007866A5">
            <w:pPr>
              <w:jc w:val="center"/>
            </w:pPr>
            <w:r w:rsidRPr="00D92EBE">
              <w:t>109,2</w:t>
            </w:r>
          </w:p>
        </w:tc>
        <w:tc>
          <w:tcPr>
            <w:tcW w:w="989" w:type="pct"/>
            <w:tcBorders>
              <w:top w:val="single" w:sz="4" w:space="0" w:color="auto"/>
              <w:left w:val="single" w:sz="4" w:space="0" w:color="auto"/>
              <w:bottom w:val="single" w:sz="4" w:space="0" w:color="auto"/>
              <w:right w:val="single" w:sz="4" w:space="0" w:color="auto"/>
            </w:tcBorders>
          </w:tcPr>
          <w:p w14:paraId="6784DCB5" w14:textId="30EA57A8" w:rsidR="003017B3" w:rsidRPr="00D92EBE" w:rsidRDefault="007F1175" w:rsidP="007866A5">
            <w:pPr>
              <w:jc w:val="center"/>
              <w:rPr>
                <w:b/>
              </w:rPr>
            </w:pPr>
            <w:r w:rsidRPr="00D92EBE">
              <w:rPr>
                <w:b/>
              </w:rPr>
              <w:t>24,8</w:t>
            </w:r>
          </w:p>
        </w:tc>
      </w:tr>
      <w:tr w:rsidR="00D92EBE" w:rsidRPr="00D92EBE" w14:paraId="45B0761A" w14:textId="77777777" w:rsidTr="007866A5">
        <w:trPr>
          <w:jc w:val="center"/>
        </w:trPr>
        <w:tc>
          <w:tcPr>
            <w:tcW w:w="2547" w:type="pct"/>
            <w:tcBorders>
              <w:top w:val="single" w:sz="4" w:space="0" w:color="auto"/>
              <w:left w:val="single" w:sz="4" w:space="0" w:color="auto"/>
              <w:bottom w:val="single" w:sz="4" w:space="0" w:color="auto"/>
              <w:right w:val="single" w:sz="4" w:space="0" w:color="auto"/>
            </w:tcBorders>
          </w:tcPr>
          <w:p w14:paraId="6D2A3E0C" w14:textId="77777777" w:rsidR="003017B3" w:rsidRPr="00D92EBE" w:rsidRDefault="003017B3" w:rsidP="007866A5">
            <w:pPr>
              <w:rPr>
                <w:b/>
              </w:rPr>
            </w:pPr>
            <w:r w:rsidRPr="00D92EBE">
              <w:rPr>
                <w:b/>
              </w:rPr>
              <w:t xml:space="preserve">Водоснабжение, водоотведение, организация </w:t>
            </w:r>
            <w:r w:rsidRPr="00D92EBE">
              <w:rPr>
                <w:b/>
              </w:rPr>
              <w:lastRenderedPageBreak/>
              <w:t>сбора и утилизации отходов</w:t>
            </w:r>
          </w:p>
        </w:tc>
        <w:tc>
          <w:tcPr>
            <w:tcW w:w="768" w:type="pct"/>
            <w:tcBorders>
              <w:top w:val="single" w:sz="4" w:space="0" w:color="auto"/>
              <w:left w:val="single" w:sz="4" w:space="0" w:color="auto"/>
              <w:bottom w:val="single" w:sz="4" w:space="0" w:color="auto"/>
              <w:right w:val="single" w:sz="4" w:space="0" w:color="auto"/>
            </w:tcBorders>
          </w:tcPr>
          <w:p w14:paraId="089B423B" w14:textId="281C2EFC" w:rsidR="003017B3" w:rsidRPr="00D92EBE" w:rsidRDefault="008B5DAC" w:rsidP="007866A5">
            <w:pPr>
              <w:jc w:val="center"/>
            </w:pPr>
            <w:r w:rsidRPr="00D92EBE">
              <w:lastRenderedPageBreak/>
              <w:t>5092,4</w:t>
            </w:r>
          </w:p>
        </w:tc>
        <w:tc>
          <w:tcPr>
            <w:tcW w:w="696" w:type="pct"/>
            <w:tcBorders>
              <w:top w:val="single" w:sz="4" w:space="0" w:color="auto"/>
              <w:left w:val="single" w:sz="4" w:space="0" w:color="auto"/>
              <w:bottom w:val="single" w:sz="4" w:space="0" w:color="auto"/>
              <w:right w:val="single" w:sz="4" w:space="0" w:color="auto"/>
            </w:tcBorders>
          </w:tcPr>
          <w:p w14:paraId="47488C41" w14:textId="249AFD88" w:rsidR="003017B3" w:rsidRPr="00D92EBE" w:rsidRDefault="008B5DAC" w:rsidP="007866A5">
            <w:pPr>
              <w:jc w:val="center"/>
            </w:pPr>
            <w:r w:rsidRPr="00D92EBE">
              <w:t>118,4</w:t>
            </w:r>
          </w:p>
        </w:tc>
        <w:tc>
          <w:tcPr>
            <w:tcW w:w="989" w:type="pct"/>
            <w:tcBorders>
              <w:top w:val="single" w:sz="4" w:space="0" w:color="auto"/>
              <w:left w:val="single" w:sz="4" w:space="0" w:color="auto"/>
              <w:bottom w:val="single" w:sz="4" w:space="0" w:color="auto"/>
              <w:right w:val="single" w:sz="4" w:space="0" w:color="auto"/>
            </w:tcBorders>
          </w:tcPr>
          <w:p w14:paraId="453963A4" w14:textId="7E56DA8F" w:rsidR="003017B3" w:rsidRPr="00D92EBE" w:rsidRDefault="007F1175" w:rsidP="007866A5">
            <w:pPr>
              <w:jc w:val="center"/>
              <w:rPr>
                <w:b/>
              </w:rPr>
            </w:pPr>
            <w:r w:rsidRPr="00D92EBE">
              <w:rPr>
                <w:b/>
              </w:rPr>
              <w:t>3,4</w:t>
            </w:r>
          </w:p>
        </w:tc>
      </w:tr>
      <w:tr w:rsidR="00D92EBE" w:rsidRPr="00D92EBE" w14:paraId="15672DFC" w14:textId="77777777" w:rsidTr="007866A5">
        <w:trPr>
          <w:trHeight w:val="161"/>
          <w:jc w:val="center"/>
        </w:trPr>
        <w:tc>
          <w:tcPr>
            <w:tcW w:w="2547" w:type="pct"/>
            <w:tcBorders>
              <w:top w:val="single" w:sz="4" w:space="0" w:color="auto"/>
              <w:left w:val="single" w:sz="4" w:space="0" w:color="auto"/>
              <w:bottom w:val="single" w:sz="4" w:space="0" w:color="auto"/>
              <w:right w:val="single" w:sz="4" w:space="0" w:color="auto"/>
            </w:tcBorders>
          </w:tcPr>
          <w:p w14:paraId="1DAF9006" w14:textId="77777777" w:rsidR="003017B3" w:rsidRPr="00D92EBE" w:rsidRDefault="003017B3" w:rsidP="007866A5">
            <w:pPr>
              <w:keepNext/>
              <w:jc w:val="center"/>
              <w:outlineLvl w:val="3"/>
              <w:rPr>
                <w:lang w:val="x-none" w:eastAsia="x-none"/>
              </w:rPr>
            </w:pPr>
            <w:r w:rsidRPr="00D92EBE">
              <w:rPr>
                <w:lang w:val="x-none" w:eastAsia="x-none"/>
              </w:rPr>
              <w:t>Итого по промышленности</w:t>
            </w:r>
          </w:p>
        </w:tc>
        <w:tc>
          <w:tcPr>
            <w:tcW w:w="768" w:type="pct"/>
            <w:tcBorders>
              <w:top w:val="single" w:sz="4" w:space="0" w:color="auto"/>
              <w:left w:val="single" w:sz="4" w:space="0" w:color="auto"/>
              <w:bottom w:val="single" w:sz="4" w:space="0" w:color="auto"/>
              <w:right w:val="single" w:sz="4" w:space="0" w:color="auto"/>
            </w:tcBorders>
          </w:tcPr>
          <w:p w14:paraId="73350214" w14:textId="63A518AA" w:rsidR="003017B3" w:rsidRPr="00D92EBE" w:rsidRDefault="008B5DAC" w:rsidP="007866A5">
            <w:pPr>
              <w:jc w:val="center"/>
              <w:rPr>
                <w:b/>
              </w:rPr>
            </w:pPr>
            <w:r w:rsidRPr="00D92EBE">
              <w:rPr>
                <w:b/>
              </w:rPr>
              <w:t>152738,8</w:t>
            </w:r>
          </w:p>
        </w:tc>
        <w:tc>
          <w:tcPr>
            <w:tcW w:w="696" w:type="pct"/>
            <w:tcBorders>
              <w:top w:val="single" w:sz="4" w:space="0" w:color="auto"/>
              <w:left w:val="single" w:sz="4" w:space="0" w:color="auto"/>
              <w:bottom w:val="single" w:sz="4" w:space="0" w:color="auto"/>
              <w:right w:val="single" w:sz="4" w:space="0" w:color="auto"/>
            </w:tcBorders>
          </w:tcPr>
          <w:p w14:paraId="539DB98B" w14:textId="4E730197" w:rsidR="003017B3" w:rsidRPr="00D92EBE" w:rsidRDefault="008B5DAC" w:rsidP="007866A5">
            <w:pPr>
              <w:jc w:val="center"/>
              <w:rPr>
                <w:b/>
              </w:rPr>
            </w:pPr>
            <w:r w:rsidRPr="00D92EBE">
              <w:rPr>
                <w:b/>
              </w:rPr>
              <w:t>137,7</w:t>
            </w:r>
          </w:p>
        </w:tc>
        <w:tc>
          <w:tcPr>
            <w:tcW w:w="989" w:type="pct"/>
            <w:tcBorders>
              <w:top w:val="single" w:sz="4" w:space="0" w:color="auto"/>
              <w:left w:val="single" w:sz="4" w:space="0" w:color="auto"/>
              <w:bottom w:val="single" w:sz="4" w:space="0" w:color="auto"/>
              <w:right w:val="single" w:sz="4" w:space="0" w:color="auto"/>
            </w:tcBorders>
          </w:tcPr>
          <w:p w14:paraId="64E3E222" w14:textId="105DB9E8" w:rsidR="003017B3" w:rsidRPr="00D92EBE" w:rsidRDefault="000E222E" w:rsidP="007866A5">
            <w:pPr>
              <w:jc w:val="center"/>
              <w:rPr>
                <w:b/>
              </w:rPr>
            </w:pPr>
            <w:r w:rsidRPr="00D92EBE">
              <w:rPr>
                <w:b/>
              </w:rPr>
              <w:t>100</w:t>
            </w:r>
          </w:p>
        </w:tc>
      </w:tr>
    </w:tbl>
    <w:p w14:paraId="325BEB26" w14:textId="77777777" w:rsidR="003017B3" w:rsidRPr="00D92EBE" w:rsidRDefault="003017B3" w:rsidP="003017B3">
      <w:pPr>
        <w:pStyle w:val="a9"/>
        <w:rPr>
          <w:i/>
        </w:rPr>
      </w:pPr>
      <w:r w:rsidRPr="00D92EBE">
        <w:t>*</w:t>
      </w:r>
      <w:r w:rsidRPr="00D92EBE">
        <w:rPr>
          <w:i/>
        </w:rPr>
        <w:t>в действующих ценах</w:t>
      </w:r>
    </w:p>
    <w:p w14:paraId="0B58D90A" w14:textId="45D6B749" w:rsidR="00813636" w:rsidRDefault="00813636" w:rsidP="003017B3">
      <w:pPr>
        <w:pStyle w:val="a9"/>
      </w:pPr>
    </w:p>
    <w:p w14:paraId="59425026" w14:textId="7300D953" w:rsidR="003A2772" w:rsidRPr="00D92EBE" w:rsidRDefault="003A2772" w:rsidP="003A2772">
      <w:pPr>
        <w:pStyle w:val="a9"/>
        <w:ind w:left="0"/>
      </w:pPr>
      <w:r>
        <w:rPr>
          <w:noProof/>
        </w:rPr>
        <w:drawing>
          <wp:inline distT="0" distB="0" distL="0" distR="0" wp14:anchorId="6B517E5D" wp14:editId="4A73A7F1">
            <wp:extent cx="5913009" cy="3886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9369" cy="3890380"/>
                    </a:xfrm>
                    <a:prstGeom prst="rect">
                      <a:avLst/>
                    </a:prstGeom>
                    <a:noFill/>
                  </pic:spPr>
                </pic:pic>
              </a:graphicData>
            </a:graphic>
          </wp:inline>
        </w:drawing>
      </w:r>
    </w:p>
    <w:p w14:paraId="1BE57746" w14:textId="6CF438E5" w:rsidR="00F261BF" w:rsidRPr="00D92EBE" w:rsidRDefault="006D3C19" w:rsidP="00F261BF">
      <w:pPr>
        <w:pStyle w:val="aa"/>
        <w:ind w:firstLine="0"/>
        <w:rPr>
          <w:rFonts w:ascii="Times New Roman" w:hAnsi="Times New Roman"/>
          <w:sz w:val="24"/>
          <w:szCs w:val="24"/>
        </w:rPr>
      </w:pPr>
      <w:r w:rsidRPr="00D92EBE">
        <w:rPr>
          <w:rFonts w:ascii="Times New Roman" w:hAnsi="Times New Roman"/>
          <w:bCs/>
          <w:sz w:val="24"/>
          <w:szCs w:val="24"/>
        </w:rPr>
        <w:t xml:space="preserve">          </w:t>
      </w:r>
      <w:r w:rsidR="00F261BF" w:rsidRPr="00D92EBE">
        <w:rPr>
          <w:rFonts w:ascii="Times New Roman" w:hAnsi="Times New Roman"/>
          <w:bCs/>
          <w:sz w:val="24"/>
          <w:szCs w:val="24"/>
        </w:rPr>
        <w:t xml:space="preserve">Доля </w:t>
      </w:r>
      <w:r w:rsidR="00D12761" w:rsidRPr="00D92EBE">
        <w:rPr>
          <w:rFonts w:ascii="Times New Roman" w:hAnsi="Times New Roman"/>
          <w:bCs/>
          <w:sz w:val="24"/>
          <w:szCs w:val="24"/>
        </w:rPr>
        <w:t>про</w:t>
      </w:r>
      <w:r w:rsidR="00F261BF" w:rsidRPr="00D92EBE">
        <w:rPr>
          <w:rFonts w:ascii="Times New Roman" w:hAnsi="Times New Roman"/>
          <w:bCs/>
          <w:sz w:val="24"/>
          <w:szCs w:val="24"/>
        </w:rPr>
        <w:t>мышленности</w:t>
      </w:r>
      <w:r w:rsidR="003F2C68" w:rsidRPr="00D92EBE">
        <w:rPr>
          <w:rFonts w:ascii="Times New Roman" w:hAnsi="Times New Roman"/>
          <w:bCs/>
          <w:sz w:val="24"/>
          <w:szCs w:val="24"/>
        </w:rPr>
        <w:t xml:space="preserve"> (</w:t>
      </w:r>
      <w:r w:rsidR="003F2C68" w:rsidRPr="00D92EBE">
        <w:rPr>
          <w:rFonts w:ascii="Times New Roman" w:hAnsi="Times New Roman"/>
          <w:bCs/>
          <w:i/>
          <w:iCs/>
        </w:rPr>
        <w:t>без</w:t>
      </w:r>
      <w:r w:rsidR="003F2C68" w:rsidRPr="00D92EBE">
        <w:rPr>
          <w:rFonts w:ascii="Times New Roman" w:hAnsi="Times New Roman"/>
          <w:bCs/>
          <w:sz w:val="24"/>
          <w:szCs w:val="24"/>
        </w:rPr>
        <w:t xml:space="preserve"> </w:t>
      </w:r>
      <w:r w:rsidR="003F2C68" w:rsidRPr="00D92EBE">
        <w:rPr>
          <w:bCs/>
          <w:i/>
          <w:iCs/>
          <w:sz w:val="18"/>
          <w:szCs w:val="18"/>
        </w:rPr>
        <w:t>обеспечения  электрической энергией, газом и паром</w:t>
      </w:r>
      <w:r w:rsidR="003F2C68" w:rsidRPr="00D92EBE">
        <w:rPr>
          <w:bCs/>
          <w:sz w:val="18"/>
          <w:szCs w:val="18"/>
        </w:rPr>
        <w:t>)</w:t>
      </w:r>
      <w:r w:rsidR="003F2C68" w:rsidRPr="00D92EBE">
        <w:rPr>
          <w:rFonts w:ascii="Times New Roman" w:hAnsi="Times New Roman"/>
          <w:bCs/>
          <w:sz w:val="24"/>
          <w:szCs w:val="24"/>
        </w:rPr>
        <w:t xml:space="preserve"> </w:t>
      </w:r>
      <w:r w:rsidR="00F261BF" w:rsidRPr="00D92EBE">
        <w:rPr>
          <w:rFonts w:ascii="Times New Roman" w:hAnsi="Times New Roman"/>
          <w:bCs/>
          <w:sz w:val="24"/>
          <w:szCs w:val="24"/>
        </w:rPr>
        <w:t xml:space="preserve"> в общем объеме инвестиций, направленных в экономику Выборгского района </w:t>
      </w:r>
      <w:r w:rsidR="0080339A" w:rsidRPr="00D92EBE">
        <w:rPr>
          <w:rFonts w:ascii="Times New Roman" w:hAnsi="Times New Roman"/>
          <w:bCs/>
          <w:sz w:val="24"/>
          <w:szCs w:val="24"/>
        </w:rPr>
        <w:t>в 2021 году</w:t>
      </w:r>
      <w:r w:rsidR="00F261BF" w:rsidRPr="00D92EBE">
        <w:rPr>
          <w:rFonts w:ascii="Times New Roman" w:hAnsi="Times New Roman"/>
          <w:bCs/>
          <w:sz w:val="24"/>
          <w:szCs w:val="24"/>
        </w:rPr>
        <w:t xml:space="preserve">, составила </w:t>
      </w:r>
      <w:r w:rsidR="003F2C68" w:rsidRPr="00D92EBE">
        <w:rPr>
          <w:rFonts w:ascii="Times New Roman" w:hAnsi="Times New Roman"/>
          <w:bCs/>
          <w:sz w:val="24"/>
          <w:szCs w:val="24"/>
        </w:rPr>
        <w:t>менее 20</w:t>
      </w:r>
      <w:r w:rsidR="00F261BF" w:rsidRPr="00D92EBE">
        <w:rPr>
          <w:rFonts w:ascii="Times New Roman" w:hAnsi="Times New Roman"/>
          <w:bCs/>
          <w:sz w:val="24"/>
          <w:szCs w:val="24"/>
        </w:rPr>
        <w:t xml:space="preserve">%, </w:t>
      </w:r>
      <w:r w:rsidR="00F261BF" w:rsidRPr="00D92EBE">
        <w:rPr>
          <w:rFonts w:ascii="Times New Roman" w:hAnsi="Times New Roman"/>
          <w:sz w:val="24"/>
          <w:szCs w:val="24"/>
        </w:rPr>
        <w:t xml:space="preserve">предприятия вложили в основной капитал </w:t>
      </w:r>
      <w:r w:rsidR="003F2C68" w:rsidRPr="00D92EBE">
        <w:rPr>
          <w:rFonts w:ascii="Times New Roman" w:hAnsi="Times New Roman"/>
          <w:sz w:val="24"/>
          <w:szCs w:val="24"/>
        </w:rPr>
        <w:t>3,3</w:t>
      </w:r>
      <w:r w:rsidR="00F261BF" w:rsidRPr="00D92EBE">
        <w:rPr>
          <w:rFonts w:ascii="Times New Roman" w:hAnsi="Times New Roman"/>
          <w:sz w:val="24"/>
          <w:szCs w:val="24"/>
        </w:rPr>
        <w:t xml:space="preserve"> млрд. рублей, причем из них </w:t>
      </w:r>
      <w:r w:rsidR="003F2C68" w:rsidRPr="00D92EBE">
        <w:rPr>
          <w:rFonts w:ascii="Times New Roman" w:hAnsi="Times New Roman"/>
          <w:sz w:val="24"/>
          <w:szCs w:val="24"/>
        </w:rPr>
        <w:t>66</w:t>
      </w:r>
      <w:r w:rsidR="00F261BF" w:rsidRPr="00D92EBE">
        <w:rPr>
          <w:rFonts w:ascii="Times New Roman" w:hAnsi="Times New Roman"/>
          <w:sz w:val="24"/>
          <w:szCs w:val="24"/>
        </w:rPr>
        <w:t>% – это собственные средства.</w:t>
      </w:r>
    </w:p>
    <w:p w14:paraId="4D1D7C04" w14:textId="77777777" w:rsidR="00F261BF" w:rsidRPr="00D92EBE" w:rsidRDefault="00F261BF" w:rsidP="00F261BF">
      <w:pPr>
        <w:pStyle w:val="a9"/>
        <w:ind w:left="0"/>
        <w:jc w:val="both"/>
      </w:pPr>
    </w:p>
    <w:p w14:paraId="7F2B7925" w14:textId="77777777" w:rsidR="00F261BF" w:rsidRPr="00D92EBE" w:rsidRDefault="00F261BF" w:rsidP="00F261BF">
      <w:pPr>
        <w:jc w:val="center"/>
        <w:rPr>
          <w:b/>
          <w:sz w:val="24"/>
          <w:szCs w:val="24"/>
        </w:rPr>
      </w:pPr>
      <w:r w:rsidRPr="00D92EBE">
        <w:rPr>
          <w:b/>
          <w:sz w:val="24"/>
          <w:szCs w:val="24"/>
        </w:rPr>
        <w:t>Инвестиции в основной капитал по основным видам промышленного производства*</w:t>
      </w:r>
    </w:p>
    <w:p w14:paraId="41D37C86" w14:textId="77777777" w:rsidR="00F261BF" w:rsidRPr="00D92EBE" w:rsidRDefault="00F261BF" w:rsidP="00F261BF">
      <w:pPr>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393"/>
        <w:gridCol w:w="1560"/>
        <w:gridCol w:w="1218"/>
      </w:tblGrid>
      <w:tr w:rsidR="00D92EBE" w:rsidRPr="00D92EBE" w14:paraId="72642F18" w14:textId="77777777" w:rsidTr="00C7411F">
        <w:trPr>
          <w:jc w:val="center"/>
        </w:trPr>
        <w:tc>
          <w:tcPr>
            <w:tcW w:w="4077" w:type="dxa"/>
          </w:tcPr>
          <w:p w14:paraId="695CF2B9" w14:textId="77777777" w:rsidR="00F261BF" w:rsidRPr="00D92EBE" w:rsidRDefault="00F261BF" w:rsidP="00C7411F">
            <w:pPr>
              <w:pStyle w:val="a9"/>
              <w:ind w:left="0"/>
              <w:jc w:val="center"/>
              <w:rPr>
                <w:b/>
                <w:sz w:val="20"/>
                <w:szCs w:val="20"/>
              </w:rPr>
            </w:pPr>
            <w:r w:rsidRPr="00D92EBE">
              <w:rPr>
                <w:b/>
                <w:sz w:val="20"/>
                <w:szCs w:val="20"/>
              </w:rPr>
              <w:t>Вид деятельности</w:t>
            </w:r>
          </w:p>
        </w:tc>
        <w:tc>
          <w:tcPr>
            <w:tcW w:w="2393" w:type="dxa"/>
          </w:tcPr>
          <w:p w14:paraId="2DD89F71" w14:textId="77777777" w:rsidR="00F261BF" w:rsidRPr="00D92EBE" w:rsidRDefault="00F261BF" w:rsidP="00C7411F">
            <w:pPr>
              <w:pStyle w:val="a9"/>
              <w:ind w:left="0"/>
              <w:jc w:val="center"/>
              <w:rPr>
                <w:b/>
                <w:sz w:val="20"/>
                <w:szCs w:val="20"/>
              </w:rPr>
            </w:pPr>
            <w:r w:rsidRPr="00D92EBE">
              <w:rPr>
                <w:b/>
                <w:sz w:val="20"/>
                <w:szCs w:val="20"/>
              </w:rPr>
              <w:t xml:space="preserve">Объем инвестиций в основной капитал за </w:t>
            </w:r>
          </w:p>
          <w:p w14:paraId="6A696BAB" w14:textId="6A8AD4C0" w:rsidR="00F261BF" w:rsidRPr="00D92EBE" w:rsidRDefault="00F261BF" w:rsidP="00C7411F">
            <w:pPr>
              <w:pStyle w:val="a9"/>
              <w:ind w:left="0"/>
              <w:jc w:val="center"/>
              <w:rPr>
                <w:b/>
                <w:sz w:val="20"/>
                <w:szCs w:val="20"/>
              </w:rPr>
            </w:pPr>
            <w:r w:rsidRPr="00D92EBE">
              <w:rPr>
                <w:b/>
                <w:sz w:val="20"/>
                <w:szCs w:val="20"/>
              </w:rPr>
              <w:t>202</w:t>
            </w:r>
            <w:r w:rsidR="0080339A" w:rsidRPr="00D92EBE">
              <w:rPr>
                <w:b/>
                <w:sz w:val="20"/>
                <w:szCs w:val="20"/>
              </w:rPr>
              <w:t>1</w:t>
            </w:r>
            <w:r w:rsidRPr="00D92EBE">
              <w:rPr>
                <w:b/>
                <w:sz w:val="20"/>
                <w:szCs w:val="20"/>
              </w:rPr>
              <w:t xml:space="preserve"> год, </w:t>
            </w:r>
          </w:p>
          <w:p w14:paraId="6954731C" w14:textId="77777777" w:rsidR="00F261BF" w:rsidRPr="00D92EBE" w:rsidRDefault="00F261BF" w:rsidP="00C7411F">
            <w:pPr>
              <w:pStyle w:val="a9"/>
              <w:ind w:left="0"/>
              <w:jc w:val="center"/>
              <w:rPr>
                <w:b/>
                <w:sz w:val="20"/>
                <w:szCs w:val="20"/>
              </w:rPr>
            </w:pPr>
            <w:r w:rsidRPr="00D92EBE">
              <w:rPr>
                <w:b/>
                <w:sz w:val="20"/>
                <w:szCs w:val="20"/>
              </w:rPr>
              <w:t>млн. руб.</w:t>
            </w:r>
          </w:p>
        </w:tc>
        <w:tc>
          <w:tcPr>
            <w:tcW w:w="1560" w:type="dxa"/>
          </w:tcPr>
          <w:p w14:paraId="67D0D9E7" w14:textId="6B10BE69" w:rsidR="00F261BF" w:rsidRPr="00D92EBE" w:rsidRDefault="00F261BF" w:rsidP="00C7411F">
            <w:pPr>
              <w:pStyle w:val="a9"/>
              <w:ind w:left="0"/>
              <w:jc w:val="center"/>
              <w:rPr>
                <w:b/>
                <w:sz w:val="20"/>
                <w:szCs w:val="20"/>
              </w:rPr>
            </w:pPr>
            <w:r w:rsidRPr="00D92EBE">
              <w:rPr>
                <w:b/>
                <w:sz w:val="20"/>
                <w:szCs w:val="20"/>
              </w:rPr>
              <w:t xml:space="preserve">В % к </w:t>
            </w:r>
          </w:p>
          <w:p w14:paraId="52445FDD" w14:textId="65CC8E4A" w:rsidR="00F261BF" w:rsidRPr="00D92EBE" w:rsidRDefault="00F261BF" w:rsidP="00C7411F">
            <w:pPr>
              <w:pStyle w:val="a9"/>
              <w:ind w:left="0"/>
              <w:jc w:val="center"/>
              <w:rPr>
                <w:b/>
                <w:sz w:val="20"/>
                <w:szCs w:val="20"/>
              </w:rPr>
            </w:pPr>
            <w:r w:rsidRPr="00D92EBE">
              <w:rPr>
                <w:b/>
                <w:sz w:val="20"/>
                <w:szCs w:val="20"/>
              </w:rPr>
              <w:t>20</w:t>
            </w:r>
            <w:r w:rsidR="00785DDA" w:rsidRPr="00D92EBE">
              <w:rPr>
                <w:b/>
                <w:sz w:val="20"/>
                <w:szCs w:val="20"/>
              </w:rPr>
              <w:t>20</w:t>
            </w:r>
            <w:r w:rsidRPr="00D92EBE">
              <w:rPr>
                <w:b/>
                <w:sz w:val="20"/>
                <w:szCs w:val="20"/>
              </w:rPr>
              <w:t xml:space="preserve"> год</w:t>
            </w:r>
            <w:r w:rsidR="0080339A" w:rsidRPr="00D92EBE">
              <w:rPr>
                <w:b/>
                <w:sz w:val="20"/>
                <w:szCs w:val="20"/>
              </w:rPr>
              <w:t>у</w:t>
            </w:r>
          </w:p>
          <w:p w14:paraId="241E7F2C" w14:textId="63B9CD4F" w:rsidR="00F261BF" w:rsidRPr="00D92EBE" w:rsidRDefault="00F261BF" w:rsidP="00C7411F">
            <w:pPr>
              <w:pStyle w:val="a9"/>
              <w:ind w:left="0"/>
              <w:jc w:val="center"/>
              <w:rPr>
                <w:b/>
                <w:sz w:val="20"/>
                <w:szCs w:val="20"/>
              </w:rPr>
            </w:pPr>
            <w:r w:rsidRPr="00D92EBE">
              <w:rPr>
                <w:b/>
                <w:sz w:val="20"/>
                <w:szCs w:val="20"/>
              </w:rPr>
              <w:t xml:space="preserve">в </w:t>
            </w:r>
            <w:r w:rsidR="00090A7B" w:rsidRPr="00D92EBE">
              <w:rPr>
                <w:b/>
                <w:sz w:val="20"/>
                <w:szCs w:val="20"/>
              </w:rPr>
              <w:t>действующих</w:t>
            </w:r>
            <w:r w:rsidRPr="00D92EBE">
              <w:rPr>
                <w:b/>
                <w:sz w:val="20"/>
                <w:szCs w:val="20"/>
              </w:rPr>
              <w:t xml:space="preserve"> ценах</w:t>
            </w:r>
          </w:p>
        </w:tc>
        <w:tc>
          <w:tcPr>
            <w:tcW w:w="1218" w:type="dxa"/>
          </w:tcPr>
          <w:p w14:paraId="41018550" w14:textId="77777777" w:rsidR="00F261BF" w:rsidRPr="00D92EBE" w:rsidRDefault="00F261BF" w:rsidP="00C7411F">
            <w:pPr>
              <w:pStyle w:val="a9"/>
              <w:ind w:left="0"/>
              <w:jc w:val="center"/>
              <w:rPr>
                <w:sz w:val="20"/>
                <w:szCs w:val="20"/>
              </w:rPr>
            </w:pPr>
            <w:r w:rsidRPr="00D92EBE">
              <w:rPr>
                <w:sz w:val="20"/>
                <w:szCs w:val="20"/>
              </w:rPr>
              <w:t>Удельный вес в общем объеме инвестиций  в экономику МО, %</w:t>
            </w:r>
          </w:p>
        </w:tc>
      </w:tr>
      <w:tr w:rsidR="00D92EBE" w:rsidRPr="00D92EBE" w14:paraId="44564149" w14:textId="77777777" w:rsidTr="00C7411F">
        <w:trPr>
          <w:jc w:val="center"/>
        </w:trPr>
        <w:tc>
          <w:tcPr>
            <w:tcW w:w="4077" w:type="dxa"/>
          </w:tcPr>
          <w:p w14:paraId="086F8E2E" w14:textId="77777777" w:rsidR="00F261BF" w:rsidRPr="00D92EBE" w:rsidRDefault="00F261BF" w:rsidP="00C7411F">
            <w:pPr>
              <w:pStyle w:val="31"/>
              <w:widowControl w:val="0"/>
              <w:suppressAutoHyphens/>
              <w:spacing w:after="0"/>
              <w:rPr>
                <w:b/>
                <w:bCs/>
                <w:snapToGrid w:val="0"/>
                <w:sz w:val="20"/>
                <w:szCs w:val="20"/>
                <w:lang w:val="ru-RU" w:eastAsia="ru-RU"/>
              </w:rPr>
            </w:pPr>
            <w:r w:rsidRPr="00D92EBE">
              <w:rPr>
                <w:b/>
                <w:bCs/>
                <w:snapToGrid w:val="0"/>
                <w:sz w:val="20"/>
                <w:szCs w:val="20"/>
                <w:lang w:val="ru-RU" w:eastAsia="ru-RU"/>
              </w:rPr>
              <w:t>Добыча полезных ископаемых</w:t>
            </w:r>
          </w:p>
        </w:tc>
        <w:tc>
          <w:tcPr>
            <w:tcW w:w="2393" w:type="dxa"/>
          </w:tcPr>
          <w:p w14:paraId="3AAE21E6" w14:textId="6D037AA1" w:rsidR="00F261BF" w:rsidRPr="00D92EBE" w:rsidRDefault="00090A7B" w:rsidP="00C7411F">
            <w:pPr>
              <w:tabs>
                <w:tab w:val="left" w:pos="1080"/>
              </w:tabs>
              <w:jc w:val="center"/>
            </w:pPr>
            <w:r w:rsidRPr="00D92EBE">
              <w:t>864,3</w:t>
            </w:r>
          </w:p>
        </w:tc>
        <w:tc>
          <w:tcPr>
            <w:tcW w:w="1560" w:type="dxa"/>
          </w:tcPr>
          <w:p w14:paraId="45574E52" w14:textId="004369DB" w:rsidR="00F261BF" w:rsidRPr="00D92EBE" w:rsidRDefault="00090A7B" w:rsidP="00C7411F">
            <w:pPr>
              <w:tabs>
                <w:tab w:val="left" w:pos="1080"/>
              </w:tabs>
              <w:jc w:val="center"/>
            </w:pPr>
            <w:r w:rsidRPr="00D92EBE">
              <w:t>166,8</w:t>
            </w:r>
          </w:p>
        </w:tc>
        <w:tc>
          <w:tcPr>
            <w:tcW w:w="1218" w:type="dxa"/>
          </w:tcPr>
          <w:p w14:paraId="41646A7E" w14:textId="72CB19BC" w:rsidR="00F261BF" w:rsidRPr="00D92EBE" w:rsidRDefault="00E277F5" w:rsidP="00C7411F">
            <w:pPr>
              <w:pStyle w:val="a9"/>
              <w:ind w:left="0"/>
              <w:jc w:val="center"/>
              <w:rPr>
                <w:sz w:val="20"/>
                <w:szCs w:val="20"/>
              </w:rPr>
            </w:pPr>
            <w:r w:rsidRPr="00D92EBE">
              <w:rPr>
                <w:sz w:val="20"/>
                <w:szCs w:val="20"/>
              </w:rPr>
              <w:t>4,5</w:t>
            </w:r>
          </w:p>
        </w:tc>
      </w:tr>
      <w:tr w:rsidR="00D92EBE" w:rsidRPr="00D92EBE" w14:paraId="0FBB19C5" w14:textId="77777777" w:rsidTr="00C7411F">
        <w:trPr>
          <w:trHeight w:val="222"/>
          <w:jc w:val="center"/>
        </w:trPr>
        <w:tc>
          <w:tcPr>
            <w:tcW w:w="4077" w:type="dxa"/>
          </w:tcPr>
          <w:p w14:paraId="3C135B5F" w14:textId="77777777" w:rsidR="00F261BF" w:rsidRPr="00D92EBE" w:rsidRDefault="00F261BF" w:rsidP="00C7411F">
            <w:pPr>
              <w:pStyle w:val="31"/>
              <w:widowControl w:val="0"/>
              <w:suppressAutoHyphens/>
              <w:spacing w:after="0"/>
              <w:rPr>
                <w:b/>
                <w:bCs/>
                <w:snapToGrid w:val="0"/>
                <w:sz w:val="20"/>
                <w:szCs w:val="20"/>
                <w:lang w:val="ru-RU" w:eastAsia="ru-RU"/>
              </w:rPr>
            </w:pPr>
            <w:r w:rsidRPr="00D92EBE">
              <w:rPr>
                <w:b/>
                <w:bCs/>
                <w:snapToGrid w:val="0"/>
                <w:sz w:val="20"/>
                <w:szCs w:val="20"/>
                <w:lang w:val="ru-RU" w:eastAsia="ru-RU"/>
              </w:rPr>
              <w:t xml:space="preserve">Обрабатывающие производства </w:t>
            </w:r>
          </w:p>
        </w:tc>
        <w:tc>
          <w:tcPr>
            <w:tcW w:w="2393" w:type="dxa"/>
          </w:tcPr>
          <w:p w14:paraId="4DA51AC9" w14:textId="744DBCED" w:rsidR="00F261BF" w:rsidRPr="00D92EBE" w:rsidRDefault="00090A7B" w:rsidP="00C7411F">
            <w:pPr>
              <w:tabs>
                <w:tab w:val="left" w:pos="1080"/>
              </w:tabs>
              <w:jc w:val="center"/>
            </w:pPr>
            <w:r w:rsidRPr="00D92EBE">
              <w:t>1345</w:t>
            </w:r>
          </w:p>
        </w:tc>
        <w:tc>
          <w:tcPr>
            <w:tcW w:w="1560" w:type="dxa"/>
          </w:tcPr>
          <w:p w14:paraId="5201719A" w14:textId="4512B841" w:rsidR="00F261BF" w:rsidRPr="00D92EBE" w:rsidRDefault="00090A7B" w:rsidP="00C7411F">
            <w:pPr>
              <w:tabs>
                <w:tab w:val="left" w:pos="1080"/>
              </w:tabs>
              <w:jc w:val="center"/>
            </w:pPr>
            <w:r w:rsidRPr="00D92EBE">
              <w:t>94,1</w:t>
            </w:r>
          </w:p>
        </w:tc>
        <w:tc>
          <w:tcPr>
            <w:tcW w:w="1218" w:type="dxa"/>
          </w:tcPr>
          <w:p w14:paraId="1C6FFFF5" w14:textId="65404EC6" w:rsidR="00F261BF" w:rsidRPr="00D92EBE" w:rsidRDefault="00E277F5" w:rsidP="00C7411F">
            <w:pPr>
              <w:pStyle w:val="a9"/>
              <w:ind w:left="0"/>
              <w:jc w:val="center"/>
              <w:rPr>
                <w:sz w:val="20"/>
                <w:szCs w:val="20"/>
              </w:rPr>
            </w:pPr>
            <w:r w:rsidRPr="00D92EBE">
              <w:rPr>
                <w:sz w:val="20"/>
                <w:szCs w:val="20"/>
              </w:rPr>
              <w:t>6,9</w:t>
            </w:r>
          </w:p>
        </w:tc>
      </w:tr>
      <w:tr w:rsidR="00D92EBE" w:rsidRPr="00D92EBE" w14:paraId="25BF4E24" w14:textId="77777777" w:rsidTr="00C7411F">
        <w:trPr>
          <w:trHeight w:val="222"/>
          <w:jc w:val="center"/>
        </w:trPr>
        <w:tc>
          <w:tcPr>
            <w:tcW w:w="4077" w:type="dxa"/>
          </w:tcPr>
          <w:p w14:paraId="1A0ADE50" w14:textId="26113B36" w:rsidR="00D12761" w:rsidRPr="00D92EBE" w:rsidRDefault="00D12761" w:rsidP="00D12761">
            <w:pPr>
              <w:pStyle w:val="31"/>
              <w:widowControl w:val="0"/>
              <w:suppressAutoHyphens/>
              <w:spacing w:after="0"/>
              <w:rPr>
                <w:b/>
                <w:bCs/>
                <w:snapToGrid w:val="0"/>
                <w:sz w:val="20"/>
                <w:szCs w:val="20"/>
                <w:lang w:val="ru-RU" w:eastAsia="ru-RU"/>
              </w:rPr>
            </w:pPr>
            <w:r w:rsidRPr="00D92EBE">
              <w:rPr>
                <w:b/>
                <w:bCs/>
                <w:sz w:val="20"/>
                <w:szCs w:val="20"/>
              </w:rPr>
              <w:t>Водоснабжение, водоотведение, организация сбора и утилизации отходов</w:t>
            </w:r>
          </w:p>
        </w:tc>
        <w:tc>
          <w:tcPr>
            <w:tcW w:w="2393" w:type="dxa"/>
          </w:tcPr>
          <w:p w14:paraId="2DFF5D22" w14:textId="5BA65A4C" w:rsidR="00D12761" w:rsidRPr="00D92EBE" w:rsidRDefault="00090A7B" w:rsidP="00D12761">
            <w:pPr>
              <w:tabs>
                <w:tab w:val="left" w:pos="1080"/>
              </w:tabs>
              <w:jc w:val="center"/>
            </w:pPr>
            <w:r w:rsidRPr="00D92EBE">
              <w:t>1087,5</w:t>
            </w:r>
          </w:p>
        </w:tc>
        <w:tc>
          <w:tcPr>
            <w:tcW w:w="1560" w:type="dxa"/>
          </w:tcPr>
          <w:p w14:paraId="38A4B26D" w14:textId="75C16B33" w:rsidR="00D12761" w:rsidRPr="00D92EBE" w:rsidRDefault="00E277F5" w:rsidP="00D12761">
            <w:pPr>
              <w:tabs>
                <w:tab w:val="left" w:pos="1080"/>
              </w:tabs>
              <w:jc w:val="center"/>
            </w:pPr>
            <w:r w:rsidRPr="00D92EBE">
              <w:t>117,6</w:t>
            </w:r>
          </w:p>
        </w:tc>
        <w:tc>
          <w:tcPr>
            <w:tcW w:w="1218" w:type="dxa"/>
          </w:tcPr>
          <w:p w14:paraId="215DC79B" w14:textId="1B6E0CC5" w:rsidR="00D12761" w:rsidRPr="00D92EBE" w:rsidRDefault="00E277F5" w:rsidP="00D12761">
            <w:pPr>
              <w:pStyle w:val="a9"/>
              <w:ind w:left="0"/>
              <w:jc w:val="center"/>
              <w:rPr>
                <w:sz w:val="20"/>
                <w:szCs w:val="20"/>
              </w:rPr>
            </w:pPr>
            <w:r w:rsidRPr="00D92EBE">
              <w:rPr>
                <w:sz w:val="20"/>
                <w:szCs w:val="20"/>
              </w:rPr>
              <w:t>5,6</w:t>
            </w:r>
          </w:p>
        </w:tc>
      </w:tr>
      <w:tr w:rsidR="00D92EBE" w:rsidRPr="00D92EBE" w14:paraId="7DFF519F" w14:textId="77777777" w:rsidTr="00C7411F">
        <w:trPr>
          <w:jc w:val="center"/>
        </w:trPr>
        <w:tc>
          <w:tcPr>
            <w:tcW w:w="4077" w:type="dxa"/>
          </w:tcPr>
          <w:p w14:paraId="66EFD50C" w14:textId="63651134" w:rsidR="00F261BF" w:rsidRPr="00D92EBE" w:rsidRDefault="00F261BF" w:rsidP="00C7411F">
            <w:pPr>
              <w:pStyle w:val="a9"/>
              <w:ind w:left="0"/>
              <w:rPr>
                <w:b/>
                <w:sz w:val="20"/>
                <w:szCs w:val="20"/>
              </w:rPr>
            </w:pPr>
            <w:r w:rsidRPr="00D92EBE">
              <w:rPr>
                <w:b/>
                <w:sz w:val="20"/>
                <w:szCs w:val="20"/>
              </w:rPr>
              <w:t>Всего п</w:t>
            </w:r>
            <w:r w:rsidR="00D12761" w:rsidRPr="00D92EBE">
              <w:rPr>
                <w:b/>
                <w:sz w:val="20"/>
                <w:szCs w:val="20"/>
              </w:rPr>
              <w:t>ромышленность</w:t>
            </w:r>
            <w:r w:rsidR="00785DDA" w:rsidRPr="00D92EBE">
              <w:rPr>
                <w:b/>
                <w:sz w:val="20"/>
                <w:szCs w:val="20"/>
              </w:rPr>
              <w:t xml:space="preserve"> </w:t>
            </w:r>
            <w:r w:rsidR="00E277F5" w:rsidRPr="00D92EBE">
              <w:rPr>
                <w:b/>
                <w:sz w:val="20"/>
                <w:szCs w:val="20"/>
              </w:rPr>
              <w:t xml:space="preserve"> </w:t>
            </w:r>
            <w:r w:rsidR="00E277F5" w:rsidRPr="00D92EBE">
              <w:rPr>
                <w:bCs/>
                <w:sz w:val="18"/>
                <w:szCs w:val="18"/>
              </w:rPr>
              <w:t>(</w:t>
            </w:r>
            <w:r w:rsidR="00E277F5" w:rsidRPr="00D92EBE">
              <w:rPr>
                <w:bCs/>
                <w:i/>
                <w:iCs/>
                <w:sz w:val="18"/>
                <w:szCs w:val="18"/>
              </w:rPr>
              <w:t>без обеспечения  электрической энергией, газом и паром</w:t>
            </w:r>
            <w:r w:rsidR="00E277F5" w:rsidRPr="00D92EBE">
              <w:rPr>
                <w:bCs/>
                <w:sz w:val="18"/>
                <w:szCs w:val="18"/>
              </w:rPr>
              <w:t>)</w:t>
            </w:r>
          </w:p>
        </w:tc>
        <w:tc>
          <w:tcPr>
            <w:tcW w:w="2393" w:type="dxa"/>
          </w:tcPr>
          <w:p w14:paraId="19CD10CB" w14:textId="0EB3B5E4" w:rsidR="00F261BF" w:rsidRPr="00D92EBE" w:rsidRDefault="00E277F5" w:rsidP="00C7411F">
            <w:pPr>
              <w:pStyle w:val="a9"/>
              <w:ind w:left="0"/>
              <w:jc w:val="center"/>
              <w:rPr>
                <w:b/>
                <w:sz w:val="20"/>
                <w:szCs w:val="20"/>
              </w:rPr>
            </w:pPr>
            <w:r w:rsidRPr="00D92EBE">
              <w:rPr>
                <w:b/>
                <w:sz w:val="20"/>
                <w:szCs w:val="20"/>
              </w:rPr>
              <w:t>3294,8</w:t>
            </w:r>
          </w:p>
        </w:tc>
        <w:tc>
          <w:tcPr>
            <w:tcW w:w="1560" w:type="dxa"/>
          </w:tcPr>
          <w:p w14:paraId="6B09F0A5" w14:textId="6FE2C41B" w:rsidR="00F261BF" w:rsidRPr="00D92EBE" w:rsidRDefault="00E277F5" w:rsidP="00C7411F">
            <w:pPr>
              <w:pStyle w:val="a9"/>
              <w:ind w:left="0"/>
              <w:jc w:val="center"/>
              <w:rPr>
                <w:b/>
                <w:sz w:val="20"/>
                <w:szCs w:val="20"/>
              </w:rPr>
            </w:pPr>
            <w:r w:rsidRPr="00D92EBE">
              <w:rPr>
                <w:b/>
                <w:sz w:val="20"/>
                <w:szCs w:val="20"/>
              </w:rPr>
              <w:t>114,8</w:t>
            </w:r>
          </w:p>
        </w:tc>
        <w:tc>
          <w:tcPr>
            <w:tcW w:w="1218" w:type="dxa"/>
          </w:tcPr>
          <w:p w14:paraId="7761CCEB" w14:textId="5B27D194" w:rsidR="00F261BF" w:rsidRPr="00D92EBE" w:rsidRDefault="00E277F5" w:rsidP="00C7411F">
            <w:pPr>
              <w:pStyle w:val="a9"/>
              <w:ind w:left="0"/>
              <w:jc w:val="center"/>
              <w:rPr>
                <w:b/>
                <w:sz w:val="20"/>
                <w:szCs w:val="20"/>
              </w:rPr>
            </w:pPr>
            <w:r w:rsidRPr="00D92EBE">
              <w:rPr>
                <w:b/>
                <w:sz w:val="20"/>
                <w:szCs w:val="20"/>
              </w:rPr>
              <w:t>17,0</w:t>
            </w:r>
          </w:p>
        </w:tc>
      </w:tr>
    </w:tbl>
    <w:p w14:paraId="46EB4383" w14:textId="77777777" w:rsidR="00F261BF" w:rsidRPr="00D92EBE" w:rsidRDefault="00F261BF" w:rsidP="00F261BF">
      <w:pPr>
        <w:pStyle w:val="a9"/>
        <w:jc w:val="both"/>
        <w:rPr>
          <w:i/>
          <w:sz w:val="20"/>
          <w:szCs w:val="20"/>
        </w:rPr>
      </w:pPr>
      <w:r w:rsidRPr="00D92EBE">
        <w:rPr>
          <w:i/>
          <w:sz w:val="20"/>
          <w:szCs w:val="20"/>
        </w:rPr>
        <w:t>*«хозяйственный» ОКВЭД</w:t>
      </w:r>
    </w:p>
    <w:p w14:paraId="7B31244C" w14:textId="77777777" w:rsidR="00BD7FF7" w:rsidRPr="00D92EBE" w:rsidRDefault="00BD7FF7" w:rsidP="00387BD1">
      <w:pPr>
        <w:pStyle w:val="a9"/>
        <w:jc w:val="both"/>
        <w:rPr>
          <w:i/>
          <w:sz w:val="20"/>
          <w:szCs w:val="20"/>
        </w:rPr>
      </w:pPr>
    </w:p>
    <w:p w14:paraId="274A7BEF" w14:textId="22EBE0A7" w:rsidR="003017B3" w:rsidRPr="00D92EBE" w:rsidRDefault="003017B3" w:rsidP="003017B3">
      <w:pPr>
        <w:jc w:val="both"/>
        <w:rPr>
          <w:sz w:val="24"/>
          <w:szCs w:val="24"/>
        </w:rPr>
      </w:pPr>
      <w:r w:rsidRPr="00D92EBE">
        <w:rPr>
          <w:sz w:val="24"/>
          <w:szCs w:val="24"/>
        </w:rPr>
        <w:t xml:space="preserve">           </w:t>
      </w:r>
      <w:r w:rsidR="00623912" w:rsidRPr="00D92EBE">
        <w:rPr>
          <w:sz w:val="24"/>
          <w:szCs w:val="24"/>
        </w:rPr>
        <w:t>В промышленности</w:t>
      </w:r>
      <w:r w:rsidRPr="00D92EBE">
        <w:rPr>
          <w:sz w:val="24"/>
          <w:szCs w:val="24"/>
        </w:rPr>
        <w:t xml:space="preserve"> </w:t>
      </w:r>
      <w:r w:rsidR="00623912" w:rsidRPr="00D92EBE">
        <w:rPr>
          <w:sz w:val="24"/>
          <w:szCs w:val="24"/>
        </w:rPr>
        <w:t>занято 3</w:t>
      </w:r>
      <w:r w:rsidR="000B450E" w:rsidRPr="00D92EBE">
        <w:rPr>
          <w:sz w:val="24"/>
          <w:szCs w:val="24"/>
        </w:rPr>
        <w:t>4</w:t>
      </w:r>
      <w:r w:rsidR="00623912" w:rsidRPr="00D92EBE">
        <w:rPr>
          <w:sz w:val="24"/>
          <w:szCs w:val="24"/>
        </w:rPr>
        <w:t xml:space="preserve">% от общего количества работающих в экономике района. </w:t>
      </w:r>
      <w:r w:rsidRPr="00D92EBE">
        <w:rPr>
          <w:sz w:val="24"/>
          <w:szCs w:val="24"/>
        </w:rPr>
        <w:t xml:space="preserve">Среднесписочная численность </w:t>
      </w:r>
      <w:r w:rsidR="00623912" w:rsidRPr="00D92EBE">
        <w:rPr>
          <w:sz w:val="24"/>
          <w:szCs w:val="24"/>
        </w:rPr>
        <w:t xml:space="preserve">работников </w:t>
      </w:r>
      <w:r w:rsidRPr="00D92EBE">
        <w:rPr>
          <w:sz w:val="24"/>
          <w:szCs w:val="24"/>
        </w:rPr>
        <w:t>крупных и средних предприятиях промышленности по состоянию на 01.</w:t>
      </w:r>
      <w:r w:rsidR="002A419C" w:rsidRPr="00D92EBE">
        <w:rPr>
          <w:sz w:val="24"/>
          <w:szCs w:val="24"/>
        </w:rPr>
        <w:t>01</w:t>
      </w:r>
      <w:r w:rsidR="00134F81" w:rsidRPr="00D92EBE">
        <w:rPr>
          <w:sz w:val="24"/>
          <w:szCs w:val="24"/>
        </w:rPr>
        <w:t>.20</w:t>
      </w:r>
      <w:r w:rsidR="00C8188E" w:rsidRPr="00D92EBE">
        <w:rPr>
          <w:sz w:val="24"/>
          <w:szCs w:val="24"/>
        </w:rPr>
        <w:t>2</w:t>
      </w:r>
      <w:r w:rsidR="002A419C" w:rsidRPr="00D92EBE">
        <w:rPr>
          <w:sz w:val="24"/>
          <w:szCs w:val="24"/>
        </w:rPr>
        <w:t>2</w:t>
      </w:r>
      <w:r w:rsidRPr="00D92EBE">
        <w:rPr>
          <w:sz w:val="24"/>
          <w:szCs w:val="24"/>
        </w:rPr>
        <w:t xml:space="preserve"> года составила 1</w:t>
      </w:r>
      <w:r w:rsidR="00404CBA" w:rsidRPr="00D92EBE">
        <w:rPr>
          <w:sz w:val="24"/>
          <w:szCs w:val="24"/>
        </w:rPr>
        <w:t>3</w:t>
      </w:r>
      <w:r w:rsidR="000B450E" w:rsidRPr="00D92EBE">
        <w:rPr>
          <w:sz w:val="24"/>
          <w:szCs w:val="24"/>
        </w:rPr>
        <w:t>9</w:t>
      </w:r>
      <w:r w:rsidR="0021555B" w:rsidRPr="00D92EBE">
        <w:rPr>
          <w:sz w:val="24"/>
          <w:szCs w:val="24"/>
        </w:rPr>
        <w:t>38</w:t>
      </w:r>
      <w:r w:rsidR="000B450E" w:rsidRPr="00D92EBE">
        <w:rPr>
          <w:sz w:val="24"/>
          <w:szCs w:val="24"/>
        </w:rPr>
        <w:t xml:space="preserve"> </w:t>
      </w:r>
      <w:r w:rsidRPr="00D92EBE">
        <w:rPr>
          <w:sz w:val="24"/>
          <w:szCs w:val="24"/>
        </w:rPr>
        <w:t xml:space="preserve">человек и </w:t>
      </w:r>
      <w:r w:rsidR="009A6CEC" w:rsidRPr="00D92EBE">
        <w:rPr>
          <w:sz w:val="24"/>
          <w:szCs w:val="24"/>
        </w:rPr>
        <w:t xml:space="preserve">по сравнению с соответствующим </w:t>
      </w:r>
      <w:r w:rsidR="004D4149" w:rsidRPr="00D92EBE">
        <w:rPr>
          <w:sz w:val="24"/>
          <w:szCs w:val="24"/>
        </w:rPr>
        <w:t>периодом предыдущего</w:t>
      </w:r>
      <w:r w:rsidRPr="00D92EBE">
        <w:rPr>
          <w:sz w:val="24"/>
          <w:szCs w:val="24"/>
        </w:rPr>
        <w:t xml:space="preserve"> год</w:t>
      </w:r>
      <w:r w:rsidR="009A6CEC" w:rsidRPr="00D92EBE">
        <w:rPr>
          <w:sz w:val="24"/>
          <w:szCs w:val="24"/>
        </w:rPr>
        <w:t>а</w:t>
      </w:r>
      <w:r w:rsidR="00404CBA" w:rsidRPr="00D92EBE">
        <w:rPr>
          <w:sz w:val="24"/>
          <w:szCs w:val="24"/>
        </w:rPr>
        <w:t xml:space="preserve"> увеличилась на 1,</w:t>
      </w:r>
      <w:r w:rsidR="0021555B" w:rsidRPr="00D92EBE">
        <w:rPr>
          <w:sz w:val="24"/>
          <w:szCs w:val="24"/>
        </w:rPr>
        <w:t>4</w:t>
      </w:r>
      <w:r w:rsidR="00404CBA" w:rsidRPr="00D92EBE">
        <w:rPr>
          <w:sz w:val="24"/>
          <w:szCs w:val="24"/>
        </w:rPr>
        <w:t xml:space="preserve">% или на </w:t>
      </w:r>
      <w:r w:rsidR="0021555B" w:rsidRPr="00D92EBE">
        <w:rPr>
          <w:sz w:val="24"/>
          <w:szCs w:val="24"/>
        </w:rPr>
        <w:t>199</w:t>
      </w:r>
      <w:r w:rsidR="00404CBA" w:rsidRPr="00D92EBE">
        <w:rPr>
          <w:sz w:val="24"/>
          <w:szCs w:val="24"/>
        </w:rPr>
        <w:t xml:space="preserve"> человек</w:t>
      </w:r>
      <w:r w:rsidR="00356772" w:rsidRPr="00D92EBE">
        <w:rPr>
          <w:sz w:val="24"/>
          <w:szCs w:val="24"/>
        </w:rPr>
        <w:t>.</w:t>
      </w:r>
    </w:p>
    <w:p w14:paraId="6F815145" w14:textId="77777777" w:rsidR="00337A97" w:rsidRPr="00D92EBE" w:rsidRDefault="00337A97" w:rsidP="003017B3">
      <w:pPr>
        <w:jc w:val="both"/>
        <w:rPr>
          <w:sz w:val="24"/>
          <w:szCs w:val="24"/>
        </w:rPr>
      </w:pPr>
    </w:p>
    <w:p w14:paraId="4F17AEEA" w14:textId="77777777" w:rsidR="003017B3" w:rsidRPr="00D92EBE" w:rsidRDefault="003017B3" w:rsidP="003017B3">
      <w:pPr>
        <w:jc w:val="center"/>
        <w:rPr>
          <w:b/>
          <w:sz w:val="24"/>
          <w:szCs w:val="24"/>
        </w:rPr>
      </w:pPr>
      <w:r w:rsidRPr="00D92EBE">
        <w:rPr>
          <w:b/>
          <w:sz w:val="24"/>
          <w:szCs w:val="24"/>
        </w:rPr>
        <w:lastRenderedPageBreak/>
        <w:t>Среднемесячная номинальная начисленная заработная плата в расчете на одного работника промышленного предприятия</w:t>
      </w:r>
      <w:r w:rsidR="00C06B25" w:rsidRPr="00D92EBE">
        <w:rPr>
          <w:b/>
          <w:sz w:val="24"/>
          <w:szCs w:val="24"/>
        </w:rPr>
        <w:t>*</w:t>
      </w:r>
      <w:r w:rsidR="00FD13E5" w:rsidRPr="00D92EBE">
        <w:rPr>
          <w:b/>
          <w:sz w:val="24"/>
          <w:szCs w:val="24"/>
        </w:rPr>
        <w:t>/</w:t>
      </w:r>
      <w:r w:rsidR="00C06B25" w:rsidRPr="00D92EBE">
        <w:rPr>
          <w:b/>
          <w:sz w:val="24"/>
          <w:szCs w:val="24"/>
        </w:rPr>
        <w:t>**</w:t>
      </w:r>
    </w:p>
    <w:tbl>
      <w:tblPr>
        <w:tblW w:w="4393"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61"/>
        <w:gridCol w:w="1724"/>
        <w:gridCol w:w="949"/>
        <w:gridCol w:w="1675"/>
      </w:tblGrid>
      <w:tr w:rsidR="00D92EBE" w:rsidRPr="00D92EBE" w14:paraId="325CB331" w14:textId="77777777" w:rsidTr="00337A97">
        <w:trPr>
          <w:trHeight w:val="1735"/>
          <w:jc w:val="center"/>
        </w:trPr>
        <w:tc>
          <w:tcPr>
            <w:tcW w:w="2415" w:type="pct"/>
            <w:tcBorders>
              <w:top w:val="single" w:sz="4" w:space="0" w:color="auto"/>
              <w:left w:val="single" w:sz="4" w:space="0" w:color="auto"/>
              <w:right w:val="single" w:sz="4" w:space="0" w:color="auto"/>
            </w:tcBorders>
          </w:tcPr>
          <w:p w14:paraId="7F8174F3" w14:textId="77777777" w:rsidR="003017B3" w:rsidRPr="00D92EBE" w:rsidRDefault="003017B3" w:rsidP="007866A5"/>
          <w:p w14:paraId="247082F1" w14:textId="77777777" w:rsidR="003017B3" w:rsidRPr="00D92EBE" w:rsidRDefault="003017B3" w:rsidP="007866A5">
            <w:pPr>
              <w:keepNext/>
              <w:spacing w:before="240"/>
              <w:jc w:val="center"/>
              <w:outlineLvl w:val="2"/>
              <w:rPr>
                <w:bCs/>
                <w:lang w:eastAsia="x-none"/>
              </w:rPr>
            </w:pPr>
            <w:r w:rsidRPr="00D92EBE">
              <w:rPr>
                <w:bCs/>
                <w:lang w:val="x-none" w:eastAsia="x-none"/>
              </w:rPr>
              <w:t>Вид деятельности</w:t>
            </w:r>
          </w:p>
        </w:tc>
        <w:tc>
          <w:tcPr>
            <w:tcW w:w="1025" w:type="pct"/>
            <w:tcBorders>
              <w:top w:val="single" w:sz="4" w:space="0" w:color="auto"/>
              <w:left w:val="single" w:sz="4" w:space="0" w:color="auto"/>
              <w:right w:val="single" w:sz="4" w:space="0" w:color="auto"/>
            </w:tcBorders>
          </w:tcPr>
          <w:p w14:paraId="0B5C2A5A" w14:textId="77777777" w:rsidR="00301262" w:rsidRPr="00D92EBE" w:rsidRDefault="003017B3" w:rsidP="007866A5">
            <w:pPr>
              <w:jc w:val="center"/>
              <w:rPr>
                <w:b/>
              </w:rPr>
            </w:pPr>
            <w:r w:rsidRPr="00D92EBE">
              <w:rPr>
                <w:b/>
              </w:rPr>
              <w:t>Среднемесячная начисленная  заработная плата  за</w:t>
            </w:r>
          </w:p>
          <w:p w14:paraId="216F46AB" w14:textId="61C85875" w:rsidR="003017B3" w:rsidRPr="00D92EBE" w:rsidRDefault="00404CBA" w:rsidP="00825C4F">
            <w:pPr>
              <w:jc w:val="center"/>
            </w:pPr>
            <w:r w:rsidRPr="00D92EBE">
              <w:rPr>
                <w:b/>
              </w:rPr>
              <w:t xml:space="preserve">январь – </w:t>
            </w:r>
            <w:r w:rsidR="0080339A" w:rsidRPr="00D92EBE">
              <w:rPr>
                <w:b/>
              </w:rPr>
              <w:t>дека</w:t>
            </w:r>
            <w:r w:rsidR="00864D65" w:rsidRPr="00D92EBE">
              <w:rPr>
                <w:b/>
              </w:rPr>
              <w:t>бр</w:t>
            </w:r>
            <w:r w:rsidRPr="00D92EBE">
              <w:rPr>
                <w:b/>
              </w:rPr>
              <w:t xml:space="preserve">ь </w:t>
            </w:r>
            <w:r w:rsidR="003017B3" w:rsidRPr="00D92EBE">
              <w:rPr>
                <w:b/>
              </w:rPr>
              <w:t>20</w:t>
            </w:r>
            <w:r w:rsidR="000C54B3" w:rsidRPr="00D92EBE">
              <w:rPr>
                <w:b/>
              </w:rPr>
              <w:t>2</w:t>
            </w:r>
            <w:r w:rsidRPr="00D92EBE">
              <w:rPr>
                <w:b/>
              </w:rPr>
              <w:t>1</w:t>
            </w:r>
            <w:r w:rsidR="003017B3" w:rsidRPr="00D92EBE">
              <w:rPr>
                <w:b/>
              </w:rPr>
              <w:t xml:space="preserve"> год</w:t>
            </w:r>
            <w:r w:rsidR="0080339A" w:rsidRPr="00D92EBE">
              <w:rPr>
                <w:b/>
              </w:rPr>
              <w:t>а</w:t>
            </w:r>
            <w:r w:rsidR="003017B3" w:rsidRPr="00D92EBE">
              <w:rPr>
                <w:b/>
              </w:rPr>
              <w:t>, руб.</w:t>
            </w:r>
          </w:p>
        </w:tc>
        <w:tc>
          <w:tcPr>
            <w:tcW w:w="564" w:type="pct"/>
            <w:tcBorders>
              <w:top w:val="single" w:sz="4" w:space="0" w:color="auto"/>
              <w:left w:val="single" w:sz="4" w:space="0" w:color="auto"/>
              <w:right w:val="single" w:sz="4" w:space="0" w:color="auto"/>
            </w:tcBorders>
          </w:tcPr>
          <w:p w14:paraId="44F6DF7E" w14:textId="6B5DC2F9" w:rsidR="003017B3" w:rsidRPr="00D92EBE" w:rsidRDefault="003017B3" w:rsidP="007866A5">
            <w:pPr>
              <w:jc w:val="center"/>
            </w:pPr>
            <w:r w:rsidRPr="00D92EBE">
              <w:t xml:space="preserve">Темп роста к </w:t>
            </w:r>
            <w:r w:rsidR="00404CBA" w:rsidRPr="00D92EBE">
              <w:t xml:space="preserve">соотв. периоду </w:t>
            </w:r>
            <w:r w:rsidRPr="00D92EBE">
              <w:t>20</w:t>
            </w:r>
            <w:r w:rsidR="00404CBA" w:rsidRPr="00D92EBE">
              <w:t>20</w:t>
            </w:r>
            <w:r w:rsidRPr="00D92EBE">
              <w:t xml:space="preserve"> год</w:t>
            </w:r>
            <w:r w:rsidR="00864D65" w:rsidRPr="00D92EBE">
              <w:t>а</w:t>
            </w:r>
            <w:r w:rsidRPr="00D92EBE">
              <w:t>,</w:t>
            </w:r>
          </w:p>
          <w:p w14:paraId="4DE8C8A7" w14:textId="77777777" w:rsidR="003017B3" w:rsidRPr="00D92EBE" w:rsidRDefault="003017B3" w:rsidP="007866A5">
            <w:pPr>
              <w:jc w:val="center"/>
            </w:pPr>
            <w:r w:rsidRPr="00D92EBE">
              <w:t>%</w:t>
            </w:r>
          </w:p>
        </w:tc>
        <w:tc>
          <w:tcPr>
            <w:tcW w:w="996" w:type="pct"/>
            <w:tcBorders>
              <w:top w:val="single" w:sz="4" w:space="0" w:color="auto"/>
              <w:left w:val="single" w:sz="4" w:space="0" w:color="auto"/>
              <w:right w:val="single" w:sz="4" w:space="0" w:color="auto"/>
            </w:tcBorders>
          </w:tcPr>
          <w:p w14:paraId="76668D60" w14:textId="77777777" w:rsidR="003017B3" w:rsidRPr="00D92EBE" w:rsidRDefault="003017B3" w:rsidP="007866A5">
            <w:pPr>
              <w:jc w:val="center"/>
              <w:rPr>
                <w:b/>
                <w:sz w:val="18"/>
                <w:szCs w:val="18"/>
              </w:rPr>
            </w:pPr>
            <w:r w:rsidRPr="00D92EBE">
              <w:rPr>
                <w:b/>
                <w:sz w:val="18"/>
                <w:szCs w:val="18"/>
              </w:rPr>
              <w:t xml:space="preserve">К среднему уровню в </w:t>
            </w:r>
            <w:r w:rsidR="00337A97" w:rsidRPr="00D92EBE">
              <w:rPr>
                <w:b/>
                <w:sz w:val="18"/>
                <w:szCs w:val="18"/>
              </w:rPr>
              <w:t>экономике</w:t>
            </w:r>
            <w:r w:rsidRPr="00D92EBE">
              <w:rPr>
                <w:b/>
                <w:sz w:val="18"/>
                <w:szCs w:val="18"/>
              </w:rPr>
              <w:t xml:space="preserve">  </w:t>
            </w:r>
          </w:p>
          <w:p w14:paraId="574A8C7E" w14:textId="77777777" w:rsidR="003017B3" w:rsidRPr="00D92EBE" w:rsidRDefault="003017B3" w:rsidP="007866A5">
            <w:pPr>
              <w:jc w:val="center"/>
            </w:pPr>
            <w:r w:rsidRPr="00D92EBE">
              <w:rPr>
                <w:b/>
                <w:sz w:val="18"/>
                <w:szCs w:val="18"/>
              </w:rPr>
              <w:t>Выборгского муниципального района</w:t>
            </w:r>
            <w:r w:rsidRPr="00D92EBE">
              <w:t>,</w:t>
            </w:r>
          </w:p>
          <w:p w14:paraId="61FC97E9" w14:textId="77777777" w:rsidR="003017B3" w:rsidRPr="00D92EBE" w:rsidRDefault="003017B3" w:rsidP="007866A5">
            <w:pPr>
              <w:jc w:val="center"/>
            </w:pPr>
            <w:r w:rsidRPr="00D92EBE">
              <w:t xml:space="preserve"> %</w:t>
            </w:r>
          </w:p>
        </w:tc>
      </w:tr>
      <w:tr w:rsidR="00D92EBE" w:rsidRPr="00D92EBE" w14:paraId="45944711"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295327B5" w14:textId="77777777" w:rsidR="003017B3" w:rsidRPr="00D92EBE" w:rsidRDefault="003017B3" w:rsidP="007866A5">
            <w:pPr>
              <w:rPr>
                <w:b/>
              </w:rPr>
            </w:pPr>
            <w:r w:rsidRPr="00D92EBE">
              <w:rPr>
                <w:b/>
              </w:rPr>
              <w:t>Добыча полезных ископаемых</w:t>
            </w:r>
          </w:p>
        </w:tc>
        <w:tc>
          <w:tcPr>
            <w:tcW w:w="1025" w:type="pct"/>
            <w:tcBorders>
              <w:top w:val="single" w:sz="4" w:space="0" w:color="auto"/>
              <w:left w:val="single" w:sz="4" w:space="0" w:color="auto"/>
              <w:bottom w:val="single" w:sz="4" w:space="0" w:color="auto"/>
              <w:right w:val="single" w:sz="4" w:space="0" w:color="auto"/>
            </w:tcBorders>
          </w:tcPr>
          <w:p w14:paraId="76271A7A" w14:textId="309261FD" w:rsidR="003017B3" w:rsidRPr="00D92EBE" w:rsidRDefault="005D4159" w:rsidP="007866A5">
            <w:pPr>
              <w:jc w:val="center"/>
              <w:rPr>
                <w:b/>
              </w:rPr>
            </w:pPr>
            <w:r w:rsidRPr="00D92EBE">
              <w:rPr>
                <w:b/>
              </w:rPr>
              <w:t>51312</w:t>
            </w:r>
          </w:p>
        </w:tc>
        <w:tc>
          <w:tcPr>
            <w:tcW w:w="564" w:type="pct"/>
            <w:tcBorders>
              <w:top w:val="single" w:sz="4" w:space="0" w:color="auto"/>
              <w:left w:val="single" w:sz="4" w:space="0" w:color="auto"/>
              <w:bottom w:val="single" w:sz="4" w:space="0" w:color="auto"/>
              <w:right w:val="single" w:sz="4" w:space="0" w:color="auto"/>
            </w:tcBorders>
          </w:tcPr>
          <w:p w14:paraId="552F9E59" w14:textId="54BFF1A0" w:rsidR="003017B3" w:rsidRPr="00D92EBE" w:rsidRDefault="005D4159" w:rsidP="007866A5">
            <w:pPr>
              <w:jc w:val="center"/>
              <w:rPr>
                <w:b/>
              </w:rPr>
            </w:pPr>
            <w:r w:rsidRPr="00D92EBE">
              <w:rPr>
                <w:b/>
              </w:rPr>
              <w:t>110,7</w:t>
            </w:r>
          </w:p>
        </w:tc>
        <w:tc>
          <w:tcPr>
            <w:tcW w:w="996" w:type="pct"/>
            <w:tcBorders>
              <w:top w:val="single" w:sz="4" w:space="0" w:color="auto"/>
              <w:left w:val="single" w:sz="4" w:space="0" w:color="auto"/>
              <w:bottom w:val="single" w:sz="4" w:space="0" w:color="auto"/>
              <w:right w:val="single" w:sz="4" w:space="0" w:color="auto"/>
            </w:tcBorders>
          </w:tcPr>
          <w:p w14:paraId="1EDAA90E" w14:textId="0816A4CF" w:rsidR="003017B3" w:rsidRPr="00D92EBE" w:rsidRDefault="005D4159" w:rsidP="007866A5">
            <w:pPr>
              <w:jc w:val="center"/>
              <w:rPr>
                <w:b/>
              </w:rPr>
            </w:pPr>
            <w:r w:rsidRPr="00D92EBE">
              <w:rPr>
                <w:b/>
              </w:rPr>
              <w:t>84</w:t>
            </w:r>
          </w:p>
        </w:tc>
      </w:tr>
      <w:tr w:rsidR="00D92EBE" w:rsidRPr="00D92EBE" w14:paraId="06789978"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64772DDE" w14:textId="77777777" w:rsidR="003017B3" w:rsidRPr="00D92EBE" w:rsidRDefault="003017B3" w:rsidP="007866A5">
            <w:pPr>
              <w:rPr>
                <w:b/>
              </w:rPr>
            </w:pPr>
            <w:r w:rsidRPr="00D92EBE">
              <w:rPr>
                <w:b/>
              </w:rPr>
              <w:t>Обрабатывающие производства</w:t>
            </w:r>
          </w:p>
        </w:tc>
        <w:tc>
          <w:tcPr>
            <w:tcW w:w="1025" w:type="pct"/>
            <w:tcBorders>
              <w:top w:val="single" w:sz="4" w:space="0" w:color="auto"/>
              <w:left w:val="single" w:sz="4" w:space="0" w:color="auto"/>
              <w:bottom w:val="single" w:sz="4" w:space="0" w:color="auto"/>
              <w:right w:val="single" w:sz="4" w:space="0" w:color="auto"/>
            </w:tcBorders>
          </w:tcPr>
          <w:p w14:paraId="4B277D8E" w14:textId="39C77F09" w:rsidR="003017B3" w:rsidRPr="00D92EBE" w:rsidRDefault="005D4159" w:rsidP="007866A5">
            <w:pPr>
              <w:jc w:val="center"/>
              <w:rPr>
                <w:b/>
              </w:rPr>
            </w:pPr>
            <w:r w:rsidRPr="00D92EBE">
              <w:rPr>
                <w:b/>
              </w:rPr>
              <w:t>71521</w:t>
            </w:r>
          </w:p>
        </w:tc>
        <w:tc>
          <w:tcPr>
            <w:tcW w:w="564" w:type="pct"/>
            <w:tcBorders>
              <w:top w:val="single" w:sz="4" w:space="0" w:color="auto"/>
              <w:left w:val="single" w:sz="4" w:space="0" w:color="auto"/>
              <w:bottom w:val="single" w:sz="4" w:space="0" w:color="auto"/>
              <w:right w:val="single" w:sz="4" w:space="0" w:color="auto"/>
            </w:tcBorders>
          </w:tcPr>
          <w:p w14:paraId="45089D9B" w14:textId="1FCD8E30" w:rsidR="003017B3" w:rsidRPr="00D92EBE" w:rsidRDefault="005D4159" w:rsidP="007866A5">
            <w:pPr>
              <w:jc w:val="center"/>
              <w:rPr>
                <w:b/>
              </w:rPr>
            </w:pPr>
            <w:r w:rsidRPr="00D92EBE">
              <w:rPr>
                <w:b/>
              </w:rPr>
              <w:t>106,4</w:t>
            </w:r>
          </w:p>
        </w:tc>
        <w:tc>
          <w:tcPr>
            <w:tcW w:w="996" w:type="pct"/>
            <w:tcBorders>
              <w:top w:val="single" w:sz="4" w:space="0" w:color="auto"/>
              <w:left w:val="single" w:sz="4" w:space="0" w:color="auto"/>
              <w:bottom w:val="single" w:sz="4" w:space="0" w:color="auto"/>
              <w:right w:val="single" w:sz="4" w:space="0" w:color="auto"/>
            </w:tcBorders>
          </w:tcPr>
          <w:p w14:paraId="76932829" w14:textId="20D4E9F1" w:rsidR="003017B3" w:rsidRPr="00D92EBE" w:rsidRDefault="0021555B" w:rsidP="007866A5">
            <w:pPr>
              <w:jc w:val="center"/>
              <w:rPr>
                <w:b/>
              </w:rPr>
            </w:pPr>
            <w:r w:rsidRPr="00D92EBE">
              <w:rPr>
                <w:b/>
              </w:rPr>
              <w:t>117</w:t>
            </w:r>
          </w:p>
        </w:tc>
      </w:tr>
      <w:tr w:rsidR="00D92EBE" w:rsidRPr="00D92EBE" w14:paraId="6828EF07"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5BA44BB6" w14:textId="77777777" w:rsidR="003017B3" w:rsidRPr="00D92EBE" w:rsidRDefault="003017B3" w:rsidP="007866A5">
            <w:pPr>
              <w:rPr>
                <w:b/>
              </w:rPr>
            </w:pPr>
            <w:r w:rsidRPr="00D92EBE">
              <w:rPr>
                <w:b/>
              </w:rPr>
              <w:t xml:space="preserve">Обеспечение  электрической энергией, газом и паром </w:t>
            </w:r>
          </w:p>
        </w:tc>
        <w:tc>
          <w:tcPr>
            <w:tcW w:w="1025" w:type="pct"/>
            <w:tcBorders>
              <w:top w:val="single" w:sz="4" w:space="0" w:color="auto"/>
              <w:left w:val="single" w:sz="4" w:space="0" w:color="auto"/>
              <w:bottom w:val="single" w:sz="4" w:space="0" w:color="auto"/>
              <w:right w:val="single" w:sz="4" w:space="0" w:color="auto"/>
            </w:tcBorders>
          </w:tcPr>
          <w:p w14:paraId="48F96B05" w14:textId="5255DDF0" w:rsidR="003017B3" w:rsidRPr="00D92EBE" w:rsidRDefault="005D4159" w:rsidP="007866A5">
            <w:pPr>
              <w:jc w:val="center"/>
              <w:rPr>
                <w:b/>
              </w:rPr>
            </w:pPr>
            <w:r w:rsidRPr="00D92EBE">
              <w:rPr>
                <w:b/>
              </w:rPr>
              <w:t>64327</w:t>
            </w:r>
          </w:p>
        </w:tc>
        <w:tc>
          <w:tcPr>
            <w:tcW w:w="564" w:type="pct"/>
            <w:tcBorders>
              <w:top w:val="single" w:sz="4" w:space="0" w:color="auto"/>
              <w:left w:val="single" w:sz="4" w:space="0" w:color="auto"/>
              <w:bottom w:val="single" w:sz="4" w:space="0" w:color="auto"/>
              <w:right w:val="single" w:sz="4" w:space="0" w:color="auto"/>
            </w:tcBorders>
          </w:tcPr>
          <w:p w14:paraId="238B79DB" w14:textId="7D3DE6C0" w:rsidR="003017B3" w:rsidRPr="00D92EBE" w:rsidRDefault="005D4159" w:rsidP="007866A5">
            <w:pPr>
              <w:jc w:val="center"/>
              <w:rPr>
                <w:b/>
              </w:rPr>
            </w:pPr>
            <w:r w:rsidRPr="00D92EBE">
              <w:rPr>
                <w:b/>
              </w:rPr>
              <w:t>110,1</w:t>
            </w:r>
          </w:p>
        </w:tc>
        <w:tc>
          <w:tcPr>
            <w:tcW w:w="996" w:type="pct"/>
            <w:tcBorders>
              <w:top w:val="single" w:sz="4" w:space="0" w:color="auto"/>
              <w:left w:val="single" w:sz="4" w:space="0" w:color="auto"/>
              <w:bottom w:val="single" w:sz="4" w:space="0" w:color="auto"/>
              <w:right w:val="single" w:sz="4" w:space="0" w:color="auto"/>
            </w:tcBorders>
          </w:tcPr>
          <w:p w14:paraId="38CE94A2" w14:textId="39CE98D1" w:rsidR="003017B3" w:rsidRPr="00D92EBE" w:rsidRDefault="0021555B" w:rsidP="007866A5">
            <w:pPr>
              <w:jc w:val="center"/>
              <w:rPr>
                <w:b/>
              </w:rPr>
            </w:pPr>
            <w:r w:rsidRPr="00D92EBE">
              <w:rPr>
                <w:b/>
              </w:rPr>
              <w:t>105,3</w:t>
            </w:r>
          </w:p>
        </w:tc>
      </w:tr>
      <w:tr w:rsidR="00D92EBE" w:rsidRPr="00D92EBE" w14:paraId="3B97B9F5"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0566DA21" w14:textId="77777777" w:rsidR="00433395" w:rsidRPr="00D92EBE" w:rsidRDefault="00433395" w:rsidP="00433395">
            <w:pPr>
              <w:rPr>
                <w:b/>
              </w:rPr>
            </w:pPr>
            <w:r w:rsidRPr="00D92EBE">
              <w:rPr>
                <w:b/>
              </w:rPr>
              <w:t>Водоснабжение, водоотведение, организация сбора и утилизации отходов</w:t>
            </w:r>
          </w:p>
        </w:tc>
        <w:tc>
          <w:tcPr>
            <w:tcW w:w="1025" w:type="pct"/>
            <w:tcBorders>
              <w:top w:val="single" w:sz="4" w:space="0" w:color="auto"/>
              <w:left w:val="single" w:sz="4" w:space="0" w:color="auto"/>
              <w:bottom w:val="single" w:sz="4" w:space="0" w:color="auto"/>
              <w:right w:val="single" w:sz="4" w:space="0" w:color="auto"/>
            </w:tcBorders>
          </w:tcPr>
          <w:p w14:paraId="55CADDC2" w14:textId="49A43146" w:rsidR="00433395" w:rsidRPr="00D92EBE" w:rsidRDefault="005D4159" w:rsidP="00433395">
            <w:pPr>
              <w:jc w:val="center"/>
              <w:rPr>
                <w:b/>
              </w:rPr>
            </w:pPr>
            <w:r w:rsidRPr="00D92EBE">
              <w:rPr>
                <w:b/>
              </w:rPr>
              <w:t>49707</w:t>
            </w:r>
          </w:p>
        </w:tc>
        <w:tc>
          <w:tcPr>
            <w:tcW w:w="564" w:type="pct"/>
            <w:tcBorders>
              <w:top w:val="single" w:sz="4" w:space="0" w:color="auto"/>
              <w:left w:val="single" w:sz="4" w:space="0" w:color="auto"/>
              <w:bottom w:val="single" w:sz="4" w:space="0" w:color="auto"/>
              <w:right w:val="single" w:sz="4" w:space="0" w:color="auto"/>
            </w:tcBorders>
          </w:tcPr>
          <w:p w14:paraId="62AA370A" w14:textId="245C4BCE" w:rsidR="00433395" w:rsidRPr="00D92EBE" w:rsidRDefault="005D4159" w:rsidP="00433395">
            <w:pPr>
              <w:jc w:val="center"/>
              <w:rPr>
                <w:b/>
              </w:rPr>
            </w:pPr>
            <w:r w:rsidRPr="00D92EBE">
              <w:rPr>
                <w:b/>
              </w:rPr>
              <w:t>124</w:t>
            </w:r>
          </w:p>
        </w:tc>
        <w:tc>
          <w:tcPr>
            <w:tcW w:w="996" w:type="pct"/>
            <w:tcBorders>
              <w:top w:val="single" w:sz="4" w:space="0" w:color="auto"/>
              <w:left w:val="single" w:sz="4" w:space="0" w:color="auto"/>
              <w:bottom w:val="single" w:sz="4" w:space="0" w:color="auto"/>
              <w:right w:val="single" w:sz="4" w:space="0" w:color="auto"/>
            </w:tcBorders>
          </w:tcPr>
          <w:p w14:paraId="370E5320" w14:textId="42C0D34B" w:rsidR="00433395" w:rsidRPr="00D92EBE" w:rsidRDefault="0021555B" w:rsidP="00433395">
            <w:pPr>
              <w:jc w:val="center"/>
              <w:rPr>
                <w:b/>
              </w:rPr>
            </w:pPr>
            <w:r w:rsidRPr="00D92EBE">
              <w:rPr>
                <w:b/>
              </w:rPr>
              <w:t>81,4</w:t>
            </w:r>
          </w:p>
        </w:tc>
      </w:tr>
      <w:tr w:rsidR="00D92EBE" w:rsidRPr="00D92EBE" w14:paraId="58431548"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46C5C2D9" w14:textId="77777777" w:rsidR="00433395" w:rsidRPr="00D92EBE" w:rsidRDefault="00433395" w:rsidP="00433395">
            <w:pPr>
              <w:rPr>
                <w:b/>
              </w:rPr>
            </w:pPr>
            <w:r w:rsidRPr="00D92EBE">
              <w:rPr>
                <w:b/>
              </w:rPr>
              <w:t>Промышленность</w:t>
            </w:r>
          </w:p>
        </w:tc>
        <w:tc>
          <w:tcPr>
            <w:tcW w:w="1025" w:type="pct"/>
            <w:tcBorders>
              <w:top w:val="single" w:sz="4" w:space="0" w:color="auto"/>
              <w:left w:val="single" w:sz="4" w:space="0" w:color="auto"/>
              <w:bottom w:val="single" w:sz="4" w:space="0" w:color="auto"/>
              <w:right w:val="single" w:sz="4" w:space="0" w:color="auto"/>
            </w:tcBorders>
          </w:tcPr>
          <w:p w14:paraId="2BD0C651" w14:textId="2FBF1974" w:rsidR="00433395" w:rsidRPr="00D92EBE" w:rsidRDefault="005D4159" w:rsidP="00433395">
            <w:pPr>
              <w:jc w:val="center"/>
              <w:rPr>
                <w:b/>
              </w:rPr>
            </w:pPr>
            <w:r w:rsidRPr="00D92EBE">
              <w:rPr>
                <w:b/>
              </w:rPr>
              <w:t>64580</w:t>
            </w:r>
          </w:p>
        </w:tc>
        <w:tc>
          <w:tcPr>
            <w:tcW w:w="564" w:type="pct"/>
            <w:tcBorders>
              <w:top w:val="single" w:sz="4" w:space="0" w:color="auto"/>
              <w:left w:val="single" w:sz="4" w:space="0" w:color="auto"/>
              <w:bottom w:val="single" w:sz="4" w:space="0" w:color="auto"/>
              <w:right w:val="single" w:sz="4" w:space="0" w:color="auto"/>
            </w:tcBorders>
          </w:tcPr>
          <w:p w14:paraId="0354CFD8" w14:textId="6E7A8547" w:rsidR="00433395" w:rsidRPr="00D92EBE" w:rsidRDefault="005D4159" w:rsidP="00433395">
            <w:pPr>
              <w:jc w:val="center"/>
              <w:rPr>
                <w:b/>
              </w:rPr>
            </w:pPr>
            <w:r w:rsidRPr="00D92EBE">
              <w:rPr>
                <w:b/>
              </w:rPr>
              <w:t>108,5</w:t>
            </w:r>
          </w:p>
        </w:tc>
        <w:tc>
          <w:tcPr>
            <w:tcW w:w="996" w:type="pct"/>
            <w:tcBorders>
              <w:top w:val="single" w:sz="4" w:space="0" w:color="auto"/>
              <w:left w:val="single" w:sz="4" w:space="0" w:color="auto"/>
              <w:bottom w:val="single" w:sz="4" w:space="0" w:color="auto"/>
              <w:right w:val="single" w:sz="4" w:space="0" w:color="auto"/>
            </w:tcBorders>
          </w:tcPr>
          <w:p w14:paraId="67B650B5" w14:textId="7197AC4D" w:rsidR="00433395" w:rsidRPr="00D92EBE" w:rsidRDefault="005D4159" w:rsidP="00433395">
            <w:pPr>
              <w:jc w:val="center"/>
              <w:rPr>
                <w:b/>
              </w:rPr>
            </w:pPr>
            <w:r w:rsidRPr="00D92EBE">
              <w:rPr>
                <w:b/>
              </w:rPr>
              <w:t>105,7</w:t>
            </w:r>
          </w:p>
        </w:tc>
      </w:tr>
    </w:tbl>
    <w:p w14:paraId="209460B9" w14:textId="77777777" w:rsidR="003017B3" w:rsidRPr="00D92EBE" w:rsidRDefault="003017B3" w:rsidP="003017B3">
      <w:pPr>
        <w:pStyle w:val="a9"/>
        <w:rPr>
          <w:i/>
          <w:sz w:val="20"/>
          <w:szCs w:val="20"/>
        </w:rPr>
      </w:pPr>
      <w:r w:rsidRPr="00D92EBE">
        <w:rPr>
          <w:i/>
          <w:sz w:val="20"/>
          <w:szCs w:val="20"/>
        </w:rPr>
        <w:t>*- «</w:t>
      </w:r>
      <w:r w:rsidR="008A0862" w:rsidRPr="00D92EBE">
        <w:rPr>
          <w:i/>
          <w:sz w:val="20"/>
          <w:szCs w:val="20"/>
        </w:rPr>
        <w:t>чистый</w:t>
      </w:r>
      <w:r w:rsidRPr="00D92EBE">
        <w:rPr>
          <w:i/>
          <w:sz w:val="20"/>
          <w:szCs w:val="20"/>
        </w:rPr>
        <w:t>» ОКВЭД</w:t>
      </w:r>
    </w:p>
    <w:p w14:paraId="774F4C74" w14:textId="77777777" w:rsidR="003017B3" w:rsidRPr="00D92EBE" w:rsidRDefault="003017B3" w:rsidP="003017B3">
      <w:pPr>
        <w:pStyle w:val="34"/>
        <w:spacing w:after="0"/>
        <w:jc w:val="both"/>
        <w:rPr>
          <w:i/>
          <w:sz w:val="20"/>
          <w:szCs w:val="20"/>
        </w:rPr>
      </w:pPr>
      <w:r w:rsidRPr="00D92EBE">
        <w:rPr>
          <w:sz w:val="20"/>
          <w:szCs w:val="20"/>
        </w:rPr>
        <w:t xml:space="preserve">         </w:t>
      </w:r>
      <w:r w:rsidR="00354DC1" w:rsidRPr="00D92EBE">
        <w:rPr>
          <w:i/>
          <w:sz w:val="20"/>
          <w:szCs w:val="20"/>
        </w:rPr>
        <w:t>** - без субъектов малого предпринимательства</w:t>
      </w:r>
    </w:p>
    <w:p w14:paraId="383507A3" w14:textId="3DD51B6B" w:rsidR="00297457" w:rsidRPr="00D92EBE" w:rsidRDefault="003017B3" w:rsidP="003017B3">
      <w:pPr>
        <w:pStyle w:val="34"/>
        <w:spacing w:after="0"/>
        <w:jc w:val="both"/>
        <w:rPr>
          <w:sz w:val="24"/>
          <w:szCs w:val="24"/>
        </w:rPr>
      </w:pPr>
      <w:r w:rsidRPr="00D92EBE">
        <w:rPr>
          <w:sz w:val="24"/>
          <w:szCs w:val="24"/>
        </w:rPr>
        <w:t xml:space="preserve">            По данным </w:t>
      </w:r>
      <w:r w:rsidR="00323A86" w:rsidRPr="00D92EBE">
        <w:rPr>
          <w:sz w:val="24"/>
          <w:szCs w:val="24"/>
        </w:rPr>
        <w:t>Петростата на</w:t>
      </w:r>
      <w:r w:rsidR="006220AB" w:rsidRPr="00D92EBE">
        <w:rPr>
          <w:sz w:val="24"/>
          <w:szCs w:val="24"/>
        </w:rPr>
        <w:t xml:space="preserve"> </w:t>
      </w:r>
      <w:r w:rsidR="006220AB" w:rsidRPr="00D92EBE">
        <w:rPr>
          <w:iCs/>
          <w:sz w:val="24"/>
          <w:szCs w:val="24"/>
        </w:rPr>
        <w:t>действующих</w:t>
      </w:r>
      <w:r w:rsidR="006220AB" w:rsidRPr="00D92EBE">
        <w:rPr>
          <w:sz w:val="24"/>
          <w:szCs w:val="24"/>
        </w:rPr>
        <w:t xml:space="preserve"> </w:t>
      </w:r>
      <w:r w:rsidR="008772D2" w:rsidRPr="00D92EBE">
        <w:rPr>
          <w:sz w:val="24"/>
          <w:szCs w:val="24"/>
        </w:rPr>
        <w:t xml:space="preserve">крупных и средних </w:t>
      </w:r>
      <w:r w:rsidR="006220AB" w:rsidRPr="00D92EBE">
        <w:rPr>
          <w:sz w:val="24"/>
          <w:szCs w:val="24"/>
        </w:rPr>
        <w:t xml:space="preserve">предприятиях промышленности </w:t>
      </w:r>
      <w:r w:rsidR="00323A86" w:rsidRPr="00D92EBE">
        <w:rPr>
          <w:sz w:val="24"/>
          <w:szCs w:val="24"/>
        </w:rPr>
        <w:t>просроченная задолженность</w:t>
      </w:r>
      <w:r w:rsidRPr="00D92EBE">
        <w:rPr>
          <w:sz w:val="24"/>
          <w:szCs w:val="24"/>
        </w:rPr>
        <w:t xml:space="preserve"> по заработной </w:t>
      </w:r>
      <w:r w:rsidR="00323A86" w:rsidRPr="00D92EBE">
        <w:rPr>
          <w:sz w:val="24"/>
          <w:szCs w:val="24"/>
        </w:rPr>
        <w:t>плате отсутствует</w:t>
      </w:r>
      <w:r w:rsidR="006220AB" w:rsidRPr="00D92EBE">
        <w:rPr>
          <w:sz w:val="24"/>
          <w:szCs w:val="24"/>
        </w:rPr>
        <w:t xml:space="preserve">. </w:t>
      </w:r>
    </w:p>
    <w:p w14:paraId="6572B7AD" w14:textId="77777777" w:rsidR="006220AB" w:rsidRPr="00D92EBE" w:rsidRDefault="006220AB" w:rsidP="00BD12D2">
      <w:pPr>
        <w:pStyle w:val="a3"/>
        <w:ind w:firstLine="0"/>
        <w:rPr>
          <w:szCs w:val="24"/>
          <w:lang w:val="ru-RU"/>
        </w:rPr>
      </w:pPr>
    </w:p>
    <w:p w14:paraId="7CFD6247" w14:textId="77777777" w:rsidR="00A468E0" w:rsidRDefault="00A468E0" w:rsidP="006C21CF">
      <w:pPr>
        <w:pStyle w:val="a9"/>
        <w:numPr>
          <w:ilvl w:val="0"/>
          <w:numId w:val="4"/>
        </w:numPr>
        <w:ind w:left="0" w:firstLine="0"/>
        <w:jc w:val="center"/>
        <w:rPr>
          <w:b/>
          <w:sz w:val="28"/>
          <w:szCs w:val="28"/>
        </w:rPr>
      </w:pPr>
      <w:r w:rsidRPr="007E4F9A">
        <w:rPr>
          <w:b/>
          <w:sz w:val="28"/>
          <w:szCs w:val="28"/>
        </w:rPr>
        <w:t>СЕЛЬСКОЕ ХОЗЯЙСТВО</w:t>
      </w:r>
    </w:p>
    <w:p w14:paraId="064EE2FD" w14:textId="376CD029" w:rsidR="002B514E" w:rsidRPr="00E41539" w:rsidRDefault="002B514E" w:rsidP="002B514E">
      <w:pPr>
        <w:widowControl w:val="0"/>
        <w:jc w:val="both"/>
        <w:rPr>
          <w:snapToGrid w:val="0"/>
          <w:sz w:val="24"/>
          <w:szCs w:val="24"/>
        </w:rPr>
      </w:pPr>
    </w:p>
    <w:p w14:paraId="56E4245C" w14:textId="77777777" w:rsidR="00FE2EC7" w:rsidRPr="00FE2EC7" w:rsidRDefault="00884DBF" w:rsidP="00FE2EC7">
      <w:pPr>
        <w:widowControl w:val="0"/>
        <w:tabs>
          <w:tab w:val="left" w:pos="567"/>
        </w:tabs>
        <w:ind w:firstLine="567"/>
        <w:jc w:val="both"/>
        <w:rPr>
          <w:sz w:val="24"/>
          <w:szCs w:val="24"/>
        </w:rPr>
      </w:pPr>
      <w:r w:rsidRPr="00FE2EC7">
        <w:rPr>
          <w:sz w:val="24"/>
          <w:szCs w:val="24"/>
        </w:rPr>
        <w:t xml:space="preserve">           </w:t>
      </w:r>
      <w:bookmarkStart w:id="0" w:name="_Hlk94531053"/>
      <w:r w:rsidR="00FE2EC7" w:rsidRPr="00FE2EC7">
        <w:rPr>
          <w:sz w:val="24"/>
          <w:szCs w:val="24"/>
        </w:rPr>
        <w:t xml:space="preserve">Агропромышленный комплекс МО «Выборгский район» на 01.01.2022 года представляет 22 предприятие, производящие сельскохозяйственную продукцию, в том числе 5 крупных и средних предприятия. </w:t>
      </w:r>
    </w:p>
    <w:p w14:paraId="0953BD55" w14:textId="77777777" w:rsidR="00FE2EC7" w:rsidRPr="00FE2EC7" w:rsidRDefault="00FE2EC7" w:rsidP="00FE2EC7">
      <w:pPr>
        <w:widowControl w:val="0"/>
        <w:tabs>
          <w:tab w:val="left" w:pos="567"/>
        </w:tabs>
        <w:ind w:firstLine="567"/>
        <w:jc w:val="both"/>
        <w:rPr>
          <w:b/>
          <w:snapToGrid w:val="0"/>
          <w:sz w:val="24"/>
          <w:szCs w:val="24"/>
        </w:rPr>
      </w:pPr>
      <w:r w:rsidRPr="00FE2EC7">
        <w:rPr>
          <w:sz w:val="24"/>
          <w:szCs w:val="24"/>
        </w:rPr>
        <w:t xml:space="preserve">Анализ работы сельского хозяйства за текущий период показывает, что всеми сельскохозяйственными предприятиями агропромышленного комплекса района произведено 31518 тонн молока – это 82,9% к прошлому году, 26253 тонн мяса скота и птицы – 103,1%, яиц – 1 млрд. 381,6 млн. штук – 107,4%, овощей -   3903 тонн, 96,8% к прошлому году, шкурок соболя 9,1 тыс.штук или 80,3%, </w:t>
      </w:r>
      <w:r w:rsidRPr="00FE2EC7">
        <w:rPr>
          <w:snapToGrid w:val="0"/>
          <w:sz w:val="24"/>
          <w:szCs w:val="24"/>
        </w:rPr>
        <w:t xml:space="preserve">выращено товарной рыбы 6333 тонн или 103% и </w:t>
      </w:r>
      <w:r w:rsidRPr="00FE2EC7">
        <w:rPr>
          <w:sz w:val="24"/>
          <w:szCs w:val="24"/>
        </w:rPr>
        <w:t xml:space="preserve">960 тыс.штук цветов (основной объем - розы на срезку) или 100% </w:t>
      </w:r>
      <w:r w:rsidRPr="00FE2EC7">
        <w:rPr>
          <w:snapToGrid w:val="0"/>
          <w:sz w:val="24"/>
          <w:szCs w:val="24"/>
        </w:rPr>
        <w:t>к прошлому году</w:t>
      </w:r>
      <w:r w:rsidRPr="00FE2EC7">
        <w:rPr>
          <w:sz w:val="24"/>
          <w:szCs w:val="24"/>
        </w:rPr>
        <w:t>.</w:t>
      </w:r>
    </w:p>
    <w:p w14:paraId="3EF99C65" w14:textId="3B03885D" w:rsidR="00953135" w:rsidRPr="00FE2EC7" w:rsidRDefault="00953135" w:rsidP="00953135">
      <w:pPr>
        <w:widowControl w:val="0"/>
        <w:jc w:val="both"/>
        <w:rPr>
          <w:snapToGrid w:val="0"/>
          <w:sz w:val="24"/>
          <w:szCs w:val="24"/>
        </w:rPr>
      </w:pPr>
      <w:r>
        <w:rPr>
          <w:noProof/>
          <w:snapToGrid w:val="0"/>
          <w:sz w:val="24"/>
          <w:szCs w:val="24"/>
        </w:rPr>
        <w:drawing>
          <wp:inline distT="0" distB="0" distL="0" distR="0" wp14:anchorId="3AC130BC" wp14:editId="2F9416A2">
            <wp:extent cx="5601228" cy="342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1836" cy="3435494"/>
                    </a:xfrm>
                    <a:prstGeom prst="rect">
                      <a:avLst/>
                    </a:prstGeom>
                    <a:noFill/>
                  </pic:spPr>
                </pic:pic>
              </a:graphicData>
            </a:graphic>
          </wp:inline>
        </w:drawing>
      </w:r>
    </w:p>
    <w:p w14:paraId="104983CE" w14:textId="77777777" w:rsidR="00953135" w:rsidRDefault="00953135" w:rsidP="00953135">
      <w:pPr>
        <w:widowControl w:val="0"/>
        <w:ind w:firstLine="567"/>
        <w:jc w:val="both"/>
        <w:rPr>
          <w:snapToGrid w:val="0"/>
          <w:sz w:val="24"/>
          <w:szCs w:val="24"/>
        </w:rPr>
      </w:pPr>
      <w:r w:rsidRPr="00FE2EC7">
        <w:rPr>
          <w:snapToGrid w:val="0"/>
          <w:sz w:val="24"/>
          <w:szCs w:val="24"/>
        </w:rPr>
        <w:t xml:space="preserve">Крупными и средними сельхозпредприятиями района произведено 17275 тонн </w:t>
      </w:r>
      <w:r w:rsidRPr="00FE2EC7">
        <w:rPr>
          <w:snapToGrid w:val="0"/>
          <w:sz w:val="24"/>
          <w:szCs w:val="24"/>
        </w:rPr>
        <w:lastRenderedPageBreak/>
        <w:t xml:space="preserve">молока, что составляет 104,1% к прошлому году, 24674,4 тонн мяса скота и птицы – 100% к 2020 году, яиц </w:t>
      </w:r>
      <w:r w:rsidRPr="00FE2EC7">
        <w:rPr>
          <w:sz w:val="24"/>
          <w:szCs w:val="24"/>
        </w:rPr>
        <w:t>1 млрд. 381,6</w:t>
      </w:r>
      <w:r w:rsidRPr="00FE2EC7">
        <w:rPr>
          <w:snapToGrid w:val="0"/>
          <w:sz w:val="24"/>
          <w:szCs w:val="24"/>
        </w:rPr>
        <w:t xml:space="preserve"> млн. штук – 107,4% к уровню прошлого года.</w:t>
      </w:r>
    </w:p>
    <w:p w14:paraId="6520689F" w14:textId="77777777" w:rsidR="00FE2EC7" w:rsidRPr="00FE2EC7" w:rsidRDefault="00FE2EC7" w:rsidP="00FE2EC7">
      <w:pPr>
        <w:widowControl w:val="0"/>
        <w:ind w:firstLine="567"/>
        <w:jc w:val="both"/>
        <w:rPr>
          <w:snapToGrid w:val="0"/>
          <w:sz w:val="24"/>
          <w:szCs w:val="24"/>
        </w:rPr>
      </w:pPr>
      <w:r w:rsidRPr="00FE2EC7">
        <w:rPr>
          <w:snapToGrid w:val="0"/>
          <w:sz w:val="24"/>
          <w:szCs w:val="24"/>
        </w:rPr>
        <w:t>По итогам работы за 2021 год в молочном животноводстве произведено 31518 тонн молока, с наибольшим увеличением производства молока на 10,9% завершили 2021 год СПК «Поляны», на 9,6% СПК «Рябовский», на 3,2% СПК «Кондратьевский».</w:t>
      </w:r>
    </w:p>
    <w:p w14:paraId="275A887C" w14:textId="77777777" w:rsidR="00FE2EC7" w:rsidRPr="00FE2EC7" w:rsidRDefault="00FE2EC7" w:rsidP="00FE2EC7">
      <w:pPr>
        <w:widowControl w:val="0"/>
        <w:ind w:firstLine="567"/>
        <w:jc w:val="both"/>
        <w:rPr>
          <w:snapToGrid w:val="0"/>
          <w:sz w:val="24"/>
          <w:szCs w:val="24"/>
        </w:rPr>
      </w:pPr>
      <w:r w:rsidRPr="00FE2EC7">
        <w:rPr>
          <w:snapToGrid w:val="0"/>
          <w:sz w:val="24"/>
          <w:szCs w:val="24"/>
        </w:rPr>
        <w:t xml:space="preserve">За счет ликвидации поголовья в ООО «СХП Лосево» и с выбраковкой коров в ООО СП «Матросово» не удалось сохранить положительную динамику развития отрасли животноводства. Общее поголовье коров в районе по состоянию на 01.01.2022 года составляет 7576 голов, на 2317 голов меньше показателя прошлого года, из них 3308 голов коров дойного стада. Продуктивность коров по району составила 8597 кг, что на 36 кг меньше уровня прошлого года. Высокие результаты по продуктивности дойного стада в СПК «Рябовский» 10964 кг, + 960 кг и СПК «Поляны» 9810 кг, + 708 кг. Реализовано молока на предприятия молочной промышленности 29881 тонна. </w:t>
      </w:r>
    </w:p>
    <w:p w14:paraId="5732C607" w14:textId="77777777" w:rsidR="00FE2EC7" w:rsidRPr="00FE2EC7" w:rsidRDefault="00FE2EC7" w:rsidP="00FE2EC7">
      <w:pPr>
        <w:widowControl w:val="0"/>
        <w:ind w:firstLine="567"/>
        <w:jc w:val="both"/>
        <w:rPr>
          <w:snapToGrid w:val="0"/>
          <w:sz w:val="24"/>
          <w:szCs w:val="24"/>
        </w:rPr>
      </w:pPr>
      <w:r w:rsidRPr="00FE2EC7">
        <w:rPr>
          <w:snapToGrid w:val="0"/>
          <w:sz w:val="24"/>
          <w:szCs w:val="24"/>
        </w:rPr>
        <w:t>В отчетном периоде производство мяса КРС увеличилось на 58% и составило 2041 тонна, мяса птицы – 24115 тонн, что составило 100,1% к уровню прошлого года. Резкое увеличение производства мяса КРС связано с тем, что основной забой скота производился в ООО «СХП Лосево» в связи с ликвидацией поголовья КРС.</w:t>
      </w:r>
    </w:p>
    <w:bookmarkEnd w:id="0"/>
    <w:p w14:paraId="51E3D13C" w14:textId="77777777" w:rsidR="00FE2EC7" w:rsidRPr="00FE2EC7" w:rsidRDefault="00FE2EC7" w:rsidP="00FE2EC7">
      <w:pPr>
        <w:widowControl w:val="0"/>
        <w:ind w:firstLine="567"/>
        <w:jc w:val="both"/>
        <w:rPr>
          <w:snapToGrid w:val="0"/>
          <w:sz w:val="24"/>
          <w:szCs w:val="24"/>
        </w:rPr>
      </w:pPr>
      <w:r w:rsidRPr="00FE2EC7">
        <w:rPr>
          <w:snapToGrid w:val="0"/>
          <w:sz w:val="24"/>
          <w:szCs w:val="24"/>
        </w:rPr>
        <w:t xml:space="preserve">Птицеводческое направление представлено АО «Птицефабрика Роскар». За анализируемый период поголовье птицы насчитывает 6588 тыс. голов (101,9%), от одной куры-несушки получено 323,7 шт. яиц, производство куриных яиц составило </w:t>
      </w:r>
      <w:r w:rsidRPr="00FE2EC7">
        <w:rPr>
          <w:sz w:val="24"/>
          <w:szCs w:val="24"/>
        </w:rPr>
        <w:t xml:space="preserve">1 млрд. 381,6 </w:t>
      </w:r>
      <w:r w:rsidRPr="00FE2EC7">
        <w:rPr>
          <w:snapToGrid w:val="0"/>
          <w:sz w:val="24"/>
          <w:szCs w:val="24"/>
        </w:rPr>
        <w:t>млн. штук, что на 7,4% выше уровня прошлого года и мяса птицы 24115 тонн – 100,1 к 2020 году.</w:t>
      </w:r>
    </w:p>
    <w:p w14:paraId="2BDECAB5" w14:textId="77777777" w:rsidR="00FE2EC7" w:rsidRPr="00FE2EC7" w:rsidRDefault="00FE2EC7" w:rsidP="00FE2EC7">
      <w:pPr>
        <w:pStyle w:val="a3"/>
        <w:rPr>
          <w:snapToGrid/>
          <w:color w:val="000000"/>
          <w:szCs w:val="24"/>
          <w:shd w:val="clear" w:color="auto" w:fill="FFFFFF"/>
        </w:rPr>
      </w:pPr>
      <w:bookmarkStart w:id="1" w:name="_Hlk95289546"/>
      <w:r w:rsidRPr="00FE2EC7">
        <w:rPr>
          <w:szCs w:val="24"/>
        </w:rPr>
        <w:t xml:space="preserve">В 2021 году птицефабрика завершила строительство нового комбикормового завода мощностью 100 тн/час. </w:t>
      </w:r>
      <w:r w:rsidRPr="00FE2EC7">
        <w:rPr>
          <w:color w:val="000000"/>
          <w:szCs w:val="24"/>
          <w:shd w:val="clear" w:color="auto" w:fill="FFFFFF"/>
        </w:rPr>
        <w:t>Комбикормовый завод, построенный по современным технологиям, позволит производить 400 тыс. тонн комбикорма в год, что полностью закроет потребности предприятия в высококачественных комбикормах и сформирует дополнительные точки роста и зоны развития для предприятия в целом.</w:t>
      </w:r>
    </w:p>
    <w:p w14:paraId="1D13486A" w14:textId="77777777" w:rsidR="00FE2EC7" w:rsidRPr="00FE2EC7" w:rsidRDefault="00FE2EC7" w:rsidP="00FE2EC7">
      <w:pPr>
        <w:pStyle w:val="a3"/>
        <w:rPr>
          <w:szCs w:val="24"/>
        </w:rPr>
      </w:pPr>
      <w:r w:rsidRPr="00FE2EC7">
        <w:rPr>
          <w:szCs w:val="24"/>
        </w:rPr>
        <w:t>В сельхозпредприятиях района в 2021 году скошено 7377 га кормовых угодий, 110 % к плану, заготовлено 51857 тонн провяленного корма и силоса - 89% к плану и 4718 тонн сена - 122% к плану. На 1 условную голову крупного рогатого скота заготовлено 25 цн кормовых единиц - 104% к плану. Необходимо отметить, что в 2021 году все хозяйства применяют консерванты для заготовки силоса. Консерванты помогают не только сохранить заготовленный корм, но и улучшают его качество.</w:t>
      </w:r>
    </w:p>
    <w:bookmarkEnd w:id="1"/>
    <w:p w14:paraId="07CDC900" w14:textId="77777777" w:rsidR="00FE2EC7" w:rsidRPr="00FE2EC7" w:rsidRDefault="00FE2EC7" w:rsidP="00FE2EC7">
      <w:pPr>
        <w:pStyle w:val="a3"/>
        <w:rPr>
          <w:szCs w:val="24"/>
        </w:rPr>
      </w:pPr>
      <w:r w:rsidRPr="00FE2EC7">
        <w:rPr>
          <w:szCs w:val="24"/>
        </w:rPr>
        <w:t xml:space="preserve">Овощеводческими предприятиями за 2021 год произведено 3903 тонны овощей, в том числе 3899,8 тонн овощей защищенного грунта, 97,3% к тому же периоду прошлого года. </w:t>
      </w:r>
    </w:p>
    <w:p w14:paraId="7CA4CB34" w14:textId="77777777" w:rsidR="00FE2EC7" w:rsidRPr="00FE2EC7" w:rsidRDefault="00FE2EC7" w:rsidP="00FE2EC7">
      <w:pPr>
        <w:ind w:firstLine="720"/>
        <w:jc w:val="both"/>
        <w:rPr>
          <w:sz w:val="24"/>
          <w:szCs w:val="24"/>
        </w:rPr>
      </w:pPr>
      <w:r w:rsidRPr="00FE2EC7">
        <w:rPr>
          <w:sz w:val="24"/>
          <w:szCs w:val="24"/>
        </w:rPr>
        <w:t>Поголовье пушных зверей в звероводческом хозяйстве ООО «Агрикола» на 01.01.2021 года составило 11107 головы, в том числе маточное поголовье 8070 голов соболя, немного больше уровня прошлого года. Произведено 9085 штук шкурок соболя, 80,3% к прошлому году, реализовано 15379 штук шкурок соболя.</w:t>
      </w:r>
    </w:p>
    <w:p w14:paraId="591491A9" w14:textId="77777777" w:rsidR="00FE2EC7" w:rsidRPr="00FE2EC7" w:rsidRDefault="00FE2EC7" w:rsidP="00FE2EC7">
      <w:pPr>
        <w:widowControl w:val="0"/>
        <w:ind w:firstLine="720"/>
        <w:jc w:val="both"/>
        <w:rPr>
          <w:snapToGrid w:val="0"/>
          <w:sz w:val="24"/>
          <w:szCs w:val="24"/>
        </w:rPr>
      </w:pPr>
      <w:r w:rsidRPr="00FE2EC7">
        <w:rPr>
          <w:snapToGrid w:val="0"/>
          <w:sz w:val="24"/>
          <w:szCs w:val="24"/>
        </w:rPr>
        <w:t xml:space="preserve">Рыбоводными предприятиями за 2021 год выращено 6333 тонны товарной рыбы (100,2% к аналогичному периоду прошлого года) и реализовано 4 001 тонна рыбной продукции (101,2% к тому же периоду 2020 года).  Наибольший объем рыбоводной продукции производят предприятия группы компаний ООО «Рыбстандарт». </w:t>
      </w:r>
    </w:p>
    <w:p w14:paraId="0524DF55" w14:textId="77777777" w:rsidR="00FE2EC7" w:rsidRPr="00FE2EC7" w:rsidRDefault="00FE2EC7" w:rsidP="00FE2EC7">
      <w:pPr>
        <w:widowControl w:val="0"/>
        <w:ind w:firstLine="720"/>
        <w:jc w:val="both"/>
        <w:rPr>
          <w:snapToGrid w:val="0"/>
          <w:sz w:val="24"/>
          <w:szCs w:val="24"/>
        </w:rPr>
      </w:pPr>
      <w:r w:rsidRPr="00FE2EC7">
        <w:rPr>
          <w:snapToGrid w:val="0"/>
          <w:sz w:val="24"/>
          <w:szCs w:val="24"/>
        </w:rPr>
        <w:t xml:space="preserve">В 2021 году у ООО «Рыбстандарт» реализован инвестиционный проект на рыбоводном участке в пос. Лесогорск на 30 садков для выращивания форели радужной.  </w:t>
      </w:r>
    </w:p>
    <w:p w14:paraId="729878AC" w14:textId="77777777" w:rsidR="00FE2EC7" w:rsidRPr="00FE2EC7" w:rsidRDefault="00FE2EC7" w:rsidP="00FE2EC7">
      <w:pPr>
        <w:widowControl w:val="0"/>
        <w:tabs>
          <w:tab w:val="left" w:pos="0"/>
        </w:tabs>
        <w:jc w:val="both"/>
        <w:rPr>
          <w:sz w:val="24"/>
          <w:szCs w:val="24"/>
        </w:rPr>
      </w:pPr>
      <w:r w:rsidRPr="00FE2EC7">
        <w:rPr>
          <w:sz w:val="24"/>
          <w:szCs w:val="24"/>
        </w:rPr>
        <w:tab/>
        <w:t xml:space="preserve">В рамках региональной программы субсидии по возмещению части затрат по приобретению комбикорма на содержание сельскохозяйственных животных и птицы в 2021 году получили 44 гражданина – главы личного подсобного и крестьянского (фермерского) хозяйства, сумма финансирования – 7650 тыс. рублей, на 2% больше, чем в 2020 году. </w:t>
      </w:r>
    </w:p>
    <w:p w14:paraId="5E5A528C" w14:textId="77777777" w:rsidR="00FE2EC7" w:rsidRPr="00FE2EC7" w:rsidRDefault="00FE2EC7" w:rsidP="00FE2EC7">
      <w:pPr>
        <w:ind w:firstLine="567"/>
        <w:jc w:val="both"/>
        <w:rPr>
          <w:sz w:val="24"/>
          <w:szCs w:val="24"/>
        </w:rPr>
      </w:pPr>
      <w:r w:rsidRPr="00FE2EC7">
        <w:rPr>
          <w:sz w:val="24"/>
          <w:szCs w:val="24"/>
        </w:rPr>
        <w:lastRenderedPageBreak/>
        <w:t>Всего за 12 месяцев 2021 года получена поддержка из всех уровней бюджета крестьянскими (фермерскими) и личными подсобными хозяйствами в сумме 22,3 млн. рублей, 68,6 % к тому же периоду 2020 года.</w:t>
      </w:r>
    </w:p>
    <w:p w14:paraId="4A1DACA3" w14:textId="77777777" w:rsidR="00FE2EC7" w:rsidRPr="00FE2EC7" w:rsidRDefault="00FE2EC7" w:rsidP="00FE2EC7">
      <w:pPr>
        <w:ind w:firstLine="567"/>
        <w:jc w:val="both"/>
        <w:rPr>
          <w:sz w:val="24"/>
          <w:szCs w:val="24"/>
        </w:rPr>
      </w:pPr>
      <w:r w:rsidRPr="00FE2EC7">
        <w:rPr>
          <w:sz w:val="24"/>
          <w:szCs w:val="24"/>
        </w:rPr>
        <w:t xml:space="preserve"> Государственную поддержку в 2021 на развитие К(Ф)Х в виде гранта «Агростартап» получили 2 хозяйства:</w:t>
      </w:r>
    </w:p>
    <w:p w14:paraId="6F74B2A4" w14:textId="77777777" w:rsidR="00FE2EC7" w:rsidRPr="00FE2EC7" w:rsidRDefault="00FE2EC7" w:rsidP="00FE2EC7">
      <w:pPr>
        <w:numPr>
          <w:ilvl w:val="0"/>
          <w:numId w:val="10"/>
        </w:numPr>
        <w:jc w:val="both"/>
        <w:rPr>
          <w:sz w:val="24"/>
          <w:szCs w:val="24"/>
        </w:rPr>
      </w:pPr>
      <w:r w:rsidRPr="00FE2EC7">
        <w:rPr>
          <w:sz w:val="24"/>
          <w:szCs w:val="24"/>
        </w:rPr>
        <w:t>Крестьянское (фермерское) хозяйство «Возрождение»</w:t>
      </w:r>
    </w:p>
    <w:p w14:paraId="6AF63E14" w14:textId="77777777" w:rsidR="00FE2EC7" w:rsidRPr="00FE2EC7" w:rsidRDefault="00FE2EC7" w:rsidP="00FE2EC7">
      <w:pPr>
        <w:ind w:left="720"/>
        <w:jc w:val="both"/>
        <w:rPr>
          <w:sz w:val="24"/>
          <w:szCs w:val="24"/>
        </w:rPr>
      </w:pPr>
      <w:r w:rsidRPr="00FE2EC7">
        <w:rPr>
          <w:sz w:val="24"/>
          <w:szCs w:val="24"/>
        </w:rPr>
        <w:t>Глава К(Ф)Х Васильев Леонид Александрович</w:t>
      </w:r>
    </w:p>
    <w:p w14:paraId="03B872E4" w14:textId="77777777" w:rsidR="00FE2EC7" w:rsidRPr="00FE2EC7" w:rsidRDefault="00FE2EC7" w:rsidP="00FE2EC7">
      <w:pPr>
        <w:ind w:firstLine="567"/>
        <w:jc w:val="both"/>
        <w:rPr>
          <w:sz w:val="24"/>
          <w:szCs w:val="24"/>
        </w:rPr>
      </w:pPr>
      <w:r w:rsidRPr="00FE2EC7">
        <w:rPr>
          <w:sz w:val="24"/>
          <w:szCs w:val="24"/>
        </w:rPr>
        <w:t xml:space="preserve">  Сумма гранта 5000 тыс. руб.  на молочное животноводство, использовано 100% (нетели 15 голов, трактор с навесным оборудованием, коптильня);</w:t>
      </w:r>
    </w:p>
    <w:p w14:paraId="561C3E6A" w14:textId="77777777" w:rsidR="00FE2EC7" w:rsidRPr="00FE2EC7" w:rsidRDefault="00FE2EC7" w:rsidP="00FE2EC7">
      <w:pPr>
        <w:numPr>
          <w:ilvl w:val="0"/>
          <w:numId w:val="10"/>
        </w:numPr>
        <w:jc w:val="both"/>
        <w:rPr>
          <w:sz w:val="24"/>
          <w:szCs w:val="24"/>
        </w:rPr>
      </w:pPr>
      <w:r w:rsidRPr="00FE2EC7">
        <w:rPr>
          <w:sz w:val="24"/>
          <w:szCs w:val="24"/>
        </w:rPr>
        <w:t xml:space="preserve">Крестьянское (фермерское) хозяйство «Светлановские поля» </w:t>
      </w:r>
    </w:p>
    <w:p w14:paraId="14933B15" w14:textId="77777777" w:rsidR="00FE2EC7" w:rsidRPr="00FE2EC7" w:rsidRDefault="00FE2EC7" w:rsidP="00FE2EC7">
      <w:pPr>
        <w:ind w:left="720"/>
        <w:jc w:val="both"/>
        <w:rPr>
          <w:sz w:val="24"/>
          <w:szCs w:val="24"/>
        </w:rPr>
      </w:pPr>
      <w:r w:rsidRPr="00FE2EC7">
        <w:rPr>
          <w:sz w:val="24"/>
          <w:szCs w:val="24"/>
        </w:rPr>
        <w:t>Глава К(Ф)Х Склярова Светлана Михайловна</w:t>
      </w:r>
    </w:p>
    <w:p w14:paraId="6F4E4E8C" w14:textId="77777777" w:rsidR="00FE2EC7" w:rsidRPr="00FE2EC7" w:rsidRDefault="00FE2EC7" w:rsidP="00FE2EC7">
      <w:pPr>
        <w:ind w:firstLine="567"/>
        <w:jc w:val="both"/>
        <w:rPr>
          <w:sz w:val="24"/>
          <w:szCs w:val="24"/>
        </w:rPr>
      </w:pPr>
      <w:r w:rsidRPr="00FE2EC7">
        <w:rPr>
          <w:sz w:val="24"/>
          <w:szCs w:val="24"/>
        </w:rPr>
        <w:t xml:space="preserve">  Сумма гранта 3000 тыс. руб.  на многолетние насаждения (ягоды) использовано 94% (многолетние растения, трактор с навесным оборудованием для обработки почвы, погрузчик фронтальный) не куплена борона дисковая.</w:t>
      </w:r>
    </w:p>
    <w:p w14:paraId="2A283A5C" w14:textId="6F523885" w:rsidR="00FE2EC7" w:rsidRDefault="00FE2EC7" w:rsidP="00FE2EC7">
      <w:pPr>
        <w:widowControl w:val="0"/>
        <w:ind w:firstLine="567"/>
        <w:jc w:val="both"/>
        <w:rPr>
          <w:snapToGrid w:val="0"/>
          <w:sz w:val="24"/>
          <w:szCs w:val="24"/>
        </w:rPr>
      </w:pPr>
      <w:r w:rsidRPr="00FE2EC7">
        <w:rPr>
          <w:sz w:val="24"/>
          <w:szCs w:val="24"/>
        </w:rPr>
        <w:t>За 2</w:t>
      </w:r>
      <w:r w:rsidRPr="00FE2EC7">
        <w:rPr>
          <w:snapToGrid w:val="0"/>
          <w:sz w:val="24"/>
          <w:szCs w:val="24"/>
        </w:rPr>
        <w:t xml:space="preserve">021 год оказана бюджетная поддержка на развитие сельского хозяйства и сельских территорий района в сумме 475,1 млн. рублей, 99,7% к  2020 году, в том числе, из федерального бюджета и бюджета Ленинградской области 434,5 млн. рублей, из консолидированного бюджета муниципального образования «Выборгский район» 40,7 млн. рублей, 135,7% к прошлому году. </w:t>
      </w:r>
    </w:p>
    <w:p w14:paraId="404F397B" w14:textId="0921C131" w:rsidR="00953135" w:rsidRPr="00FE2EC7" w:rsidRDefault="00953135" w:rsidP="00953135">
      <w:pPr>
        <w:widowControl w:val="0"/>
        <w:jc w:val="both"/>
        <w:rPr>
          <w:snapToGrid w:val="0"/>
          <w:sz w:val="24"/>
          <w:szCs w:val="24"/>
        </w:rPr>
      </w:pPr>
      <w:r>
        <w:rPr>
          <w:noProof/>
          <w:snapToGrid w:val="0"/>
          <w:sz w:val="24"/>
          <w:szCs w:val="24"/>
        </w:rPr>
        <w:drawing>
          <wp:inline distT="0" distB="0" distL="0" distR="0" wp14:anchorId="1D850333" wp14:editId="41799B7D">
            <wp:extent cx="5722620" cy="376498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6645" cy="3774212"/>
                    </a:xfrm>
                    <a:prstGeom prst="rect">
                      <a:avLst/>
                    </a:prstGeom>
                    <a:noFill/>
                  </pic:spPr>
                </pic:pic>
              </a:graphicData>
            </a:graphic>
          </wp:inline>
        </w:drawing>
      </w:r>
    </w:p>
    <w:p w14:paraId="6453ABAB" w14:textId="77777777" w:rsidR="00FE2EC7" w:rsidRPr="00FE2EC7" w:rsidRDefault="00FE2EC7" w:rsidP="00FE2EC7">
      <w:pPr>
        <w:widowControl w:val="0"/>
        <w:ind w:firstLine="567"/>
        <w:jc w:val="both"/>
        <w:rPr>
          <w:sz w:val="24"/>
          <w:szCs w:val="24"/>
        </w:rPr>
      </w:pPr>
      <w:r w:rsidRPr="00FE2EC7">
        <w:rPr>
          <w:sz w:val="24"/>
          <w:szCs w:val="24"/>
        </w:rPr>
        <w:t xml:space="preserve">В коллективной экспозиции района и мероприятиях, проводимых в рамках международной агропромышленной выставки-ярмарки «Агрорусь-2021», приняли участие сельскохозяйственные предприятия, организации пищевой и перерабатывающей промышленности, крестьянско-фермерские хозяйства и индивидуальные предприниматели – представители Выборгского района. </w:t>
      </w:r>
    </w:p>
    <w:p w14:paraId="78EDAD90" w14:textId="77777777" w:rsidR="00FE2EC7" w:rsidRPr="00FE2EC7" w:rsidRDefault="00FE2EC7" w:rsidP="00FE2EC7">
      <w:pPr>
        <w:widowControl w:val="0"/>
        <w:ind w:firstLine="567"/>
        <w:jc w:val="both"/>
        <w:rPr>
          <w:sz w:val="24"/>
          <w:szCs w:val="24"/>
        </w:rPr>
      </w:pPr>
      <w:r w:rsidRPr="00FE2EC7">
        <w:rPr>
          <w:sz w:val="24"/>
          <w:szCs w:val="24"/>
        </w:rPr>
        <w:t>Особое внимание было уделено отраслевому конкурсу «Золотая медаль», традиционно проводимому под эгидой Минсельхоза РФ. По итогам работы комиссии конкурса «Золотая медаль» победителями от Выборгского района стали: ООО «Волна» - за форель радужную охлажденную, Выборгское потребительское общество – за крендель «Выборгский» 0,130 гр. и ООО «Приморская пекарня» - за хлеб белый пшеничный в/с 0,5 кг.</w:t>
      </w:r>
    </w:p>
    <w:p w14:paraId="51286379" w14:textId="77777777" w:rsidR="00FE2EC7" w:rsidRPr="00FE2EC7" w:rsidRDefault="00FE2EC7" w:rsidP="00FE2EC7">
      <w:pPr>
        <w:widowControl w:val="0"/>
        <w:ind w:firstLine="567"/>
        <w:jc w:val="both"/>
        <w:rPr>
          <w:sz w:val="24"/>
          <w:szCs w:val="24"/>
        </w:rPr>
      </w:pPr>
      <w:r w:rsidRPr="00FE2EC7">
        <w:rPr>
          <w:sz w:val="24"/>
          <w:szCs w:val="24"/>
        </w:rPr>
        <w:tab/>
        <w:t xml:space="preserve">В рамках выставки «Агрорусь-2021» проходила выставка племенных животных </w:t>
      </w:r>
      <w:r w:rsidRPr="00FE2EC7">
        <w:rPr>
          <w:sz w:val="24"/>
          <w:szCs w:val="24"/>
        </w:rPr>
        <w:lastRenderedPageBreak/>
        <w:t>«Белые ночи», на которой были представлены коровы племенных заводов Выборгского района. В завершающем туре 3 место среди коров черно-пестрой голштинской породы получила корова по кличке "Влада" СПК «Поляны».</w:t>
      </w:r>
    </w:p>
    <w:p w14:paraId="157D0408" w14:textId="77777777" w:rsidR="00FE2EC7" w:rsidRPr="00FE2EC7" w:rsidRDefault="00FE2EC7" w:rsidP="00FE2EC7">
      <w:pPr>
        <w:widowControl w:val="0"/>
        <w:ind w:firstLine="567"/>
        <w:jc w:val="both"/>
        <w:rPr>
          <w:sz w:val="24"/>
          <w:szCs w:val="24"/>
        </w:rPr>
      </w:pPr>
      <w:r w:rsidRPr="00FE2EC7">
        <w:rPr>
          <w:sz w:val="24"/>
          <w:szCs w:val="24"/>
        </w:rPr>
        <w:t>В рамках празднования Дня Ленинградской области на выставке «Агрорусь-2021» Правительство Ленинградской области, в лице Губернатора Дрозденко Александра Юрьевича, и акционерное общество «Птицефабрика Роскар», в лице генерального директора Смирнова Романа Валентиновича, подписали соглашение о социально-экономическом сотрудничестве в рамках реализации инвестиционного проекта по модернизации птицеводческого комплекса на территории Выборгского района Ленинградской области. В 2022 году АО «Птицефабрика Роскар» будет модернизировать 5 птичников, участок сортировки и упаковки яиц и цех по    переработке яиц. Реализация инвестпроекта позволит увеличить объем производства яиц на 180 млн. штук в год, мощность переработки яиц ― в два раза, что будет способствовать увеличению объемов реализации продукции в Северо-Западном регионе и на экспорт. Сумма инвестиций составит 1,6 млрд рублей.</w:t>
      </w:r>
    </w:p>
    <w:p w14:paraId="78107008" w14:textId="77777777" w:rsidR="00FE2EC7" w:rsidRPr="00FE2EC7" w:rsidRDefault="00FE2EC7" w:rsidP="00FE2EC7">
      <w:pPr>
        <w:widowControl w:val="0"/>
        <w:tabs>
          <w:tab w:val="left" w:pos="0"/>
        </w:tabs>
        <w:jc w:val="both"/>
        <w:rPr>
          <w:snapToGrid w:val="0"/>
          <w:sz w:val="24"/>
          <w:szCs w:val="24"/>
        </w:rPr>
      </w:pPr>
      <w:r w:rsidRPr="00FE2EC7">
        <w:rPr>
          <w:snapToGrid w:val="0"/>
          <w:sz w:val="24"/>
          <w:szCs w:val="24"/>
        </w:rPr>
        <w:tab/>
        <w:t>Наибольший объем сельскохозяйственной продукции производится в Первомайском, Полянском, Приморском, Красносельском и Рощинском поселениях.</w:t>
      </w:r>
    </w:p>
    <w:p w14:paraId="29A6EDE6" w14:textId="77777777" w:rsidR="00FE2EC7" w:rsidRPr="00FE2EC7" w:rsidRDefault="00FE2EC7" w:rsidP="00FE2EC7">
      <w:pPr>
        <w:widowControl w:val="0"/>
        <w:tabs>
          <w:tab w:val="left" w:pos="0"/>
        </w:tabs>
        <w:jc w:val="both"/>
        <w:rPr>
          <w:sz w:val="24"/>
          <w:szCs w:val="24"/>
        </w:rPr>
      </w:pPr>
      <w:r w:rsidRPr="00FE2EC7">
        <w:rPr>
          <w:snapToGrid w:val="0"/>
          <w:sz w:val="24"/>
          <w:szCs w:val="24"/>
        </w:rPr>
        <w:t xml:space="preserve"> </w:t>
      </w:r>
      <w:r w:rsidRPr="00FE2EC7">
        <w:rPr>
          <w:snapToGrid w:val="0"/>
          <w:sz w:val="24"/>
          <w:szCs w:val="24"/>
        </w:rPr>
        <w:tab/>
      </w:r>
      <w:r w:rsidRPr="00FE2EC7">
        <w:rPr>
          <w:sz w:val="24"/>
          <w:szCs w:val="24"/>
        </w:rPr>
        <w:t xml:space="preserve">В </w:t>
      </w:r>
      <w:r w:rsidRPr="00FE2EC7">
        <w:rPr>
          <w:b/>
          <w:sz w:val="24"/>
          <w:szCs w:val="24"/>
        </w:rPr>
        <w:t xml:space="preserve">Первомайском сельском поселении </w:t>
      </w:r>
      <w:r w:rsidRPr="00FE2EC7">
        <w:rPr>
          <w:sz w:val="24"/>
          <w:szCs w:val="24"/>
        </w:rPr>
        <w:t xml:space="preserve">находятся сельскохозяйственные предприятия АО «Птицефабрика Роскар» и ООО «ТК Первомайский». </w:t>
      </w:r>
    </w:p>
    <w:p w14:paraId="0401684D" w14:textId="77777777" w:rsidR="00FE2EC7" w:rsidRPr="00FE2EC7" w:rsidRDefault="00FE2EC7" w:rsidP="00FE2EC7">
      <w:pPr>
        <w:widowControl w:val="0"/>
        <w:tabs>
          <w:tab w:val="left" w:pos="0"/>
        </w:tabs>
        <w:jc w:val="both"/>
        <w:rPr>
          <w:sz w:val="24"/>
          <w:szCs w:val="24"/>
        </w:rPr>
      </w:pPr>
      <w:r w:rsidRPr="00FE2EC7">
        <w:rPr>
          <w:sz w:val="24"/>
          <w:szCs w:val="24"/>
        </w:rPr>
        <w:tab/>
        <w:t>Н</w:t>
      </w:r>
      <w:r w:rsidRPr="00FE2EC7">
        <w:rPr>
          <w:snapToGrid w:val="0"/>
          <w:sz w:val="24"/>
          <w:szCs w:val="24"/>
        </w:rPr>
        <w:t>а 01.01.2022 года на предприятиях поселения содержится 6 588 тыс. голов птицы. За 2021 год произведено</w:t>
      </w:r>
      <w:r w:rsidRPr="00FE2EC7">
        <w:rPr>
          <w:sz w:val="24"/>
          <w:szCs w:val="24"/>
        </w:rPr>
        <w:t xml:space="preserve"> 1 млрд. 381,6 млн. штук куриных яиц, 107,4% к тому же периоду прошлого года, 24 115 тонны мяса, 100,1% к прошлому году и 160 тонн овощей защищенного грунта,103% к прошлому году.</w:t>
      </w:r>
    </w:p>
    <w:p w14:paraId="450AF9FC" w14:textId="77777777" w:rsidR="00FE2EC7" w:rsidRPr="00FE2EC7" w:rsidRDefault="00FE2EC7" w:rsidP="00FE2EC7">
      <w:pPr>
        <w:widowControl w:val="0"/>
        <w:ind w:firstLine="720"/>
        <w:jc w:val="both"/>
        <w:rPr>
          <w:snapToGrid w:val="0"/>
          <w:sz w:val="24"/>
          <w:szCs w:val="24"/>
        </w:rPr>
      </w:pPr>
      <w:r w:rsidRPr="00FE2EC7">
        <w:rPr>
          <w:snapToGrid w:val="0"/>
          <w:sz w:val="24"/>
          <w:szCs w:val="24"/>
        </w:rPr>
        <w:t>На территории поселения успешно работают фермерские хозяйства растениеводческого направления КХ «Алакюль-3» (Воробьев Н.Н.), КФХ ИП Калганова В.Н., КФХ ИП Гришенкова В.П.</w:t>
      </w:r>
    </w:p>
    <w:p w14:paraId="5125123C" w14:textId="77777777" w:rsidR="00FE2EC7" w:rsidRPr="00FE2EC7" w:rsidRDefault="00FE2EC7" w:rsidP="00FE2EC7">
      <w:pPr>
        <w:widowControl w:val="0"/>
        <w:ind w:firstLine="720"/>
        <w:jc w:val="both"/>
        <w:rPr>
          <w:snapToGrid w:val="0"/>
          <w:sz w:val="24"/>
          <w:szCs w:val="24"/>
        </w:rPr>
      </w:pPr>
      <w:r w:rsidRPr="00FE2EC7">
        <w:rPr>
          <w:snapToGrid w:val="0"/>
          <w:sz w:val="24"/>
          <w:szCs w:val="24"/>
        </w:rPr>
        <w:t xml:space="preserve">В </w:t>
      </w:r>
      <w:r w:rsidRPr="00FE2EC7">
        <w:rPr>
          <w:b/>
          <w:snapToGrid w:val="0"/>
          <w:sz w:val="24"/>
          <w:szCs w:val="24"/>
        </w:rPr>
        <w:t xml:space="preserve">Полянском сельском поселении </w:t>
      </w:r>
      <w:r w:rsidRPr="00FE2EC7">
        <w:rPr>
          <w:snapToGrid w:val="0"/>
          <w:sz w:val="24"/>
          <w:szCs w:val="24"/>
        </w:rPr>
        <w:t>расположены</w:t>
      </w:r>
      <w:r w:rsidRPr="00FE2EC7">
        <w:rPr>
          <w:b/>
          <w:snapToGrid w:val="0"/>
          <w:sz w:val="24"/>
          <w:szCs w:val="24"/>
        </w:rPr>
        <w:t xml:space="preserve"> </w:t>
      </w:r>
      <w:r w:rsidRPr="00FE2EC7">
        <w:rPr>
          <w:snapToGrid w:val="0"/>
          <w:sz w:val="24"/>
          <w:szCs w:val="24"/>
        </w:rPr>
        <w:t xml:space="preserve">сельхозпредприятия: СПК «Поляны» и ООО «Расватту». </w:t>
      </w:r>
    </w:p>
    <w:p w14:paraId="163971E6" w14:textId="77777777" w:rsidR="00FE2EC7" w:rsidRPr="00FE2EC7" w:rsidRDefault="00FE2EC7" w:rsidP="00FE2EC7">
      <w:pPr>
        <w:widowControl w:val="0"/>
        <w:ind w:firstLine="720"/>
        <w:jc w:val="both"/>
        <w:rPr>
          <w:sz w:val="24"/>
          <w:szCs w:val="24"/>
        </w:rPr>
      </w:pPr>
      <w:r w:rsidRPr="00FE2EC7">
        <w:rPr>
          <w:sz w:val="24"/>
          <w:szCs w:val="24"/>
        </w:rPr>
        <w:t>Всего в хозяйствах поселения содержится 2 273 головы крупного рогатого скота, из них 1 055 коров, 81 голова свиней. За 12 месяцев 2021 года в поселении произведено 10 181,5 тонн молока, 110,5%, 424 тонны мяса, 78,3% к тому же периоду 2020 года.</w:t>
      </w:r>
    </w:p>
    <w:p w14:paraId="34D33FD3" w14:textId="77777777" w:rsidR="00FE2EC7" w:rsidRPr="00FE2EC7" w:rsidRDefault="00FE2EC7" w:rsidP="00FE2EC7">
      <w:pPr>
        <w:widowControl w:val="0"/>
        <w:ind w:firstLine="720"/>
        <w:jc w:val="both"/>
        <w:rPr>
          <w:sz w:val="24"/>
          <w:szCs w:val="24"/>
        </w:rPr>
      </w:pPr>
      <w:r w:rsidRPr="00FE2EC7">
        <w:rPr>
          <w:sz w:val="24"/>
          <w:szCs w:val="24"/>
        </w:rPr>
        <w:t xml:space="preserve">В поселении расположено КФХ ИП Романова И. А. птицеводческого направления.  </w:t>
      </w:r>
    </w:p>
    <w:p w14:paraId="27444F21" w14:textId="77777777" w:rsidR="00FE2EC7" w:rsidRPr="00FE2EC7" w:rsidRDefault="00FE2EC7" w:rsidP="00FE2EC7">
      <w:pPr>
        <w:widowControl w:val="0"/>
        <w:ind w:firstLine="720"/>
        <w:jc w:val="both"/>
        <w:rPr>
          <w:snapToGrid w:val="0"/>
          <w:sz w:val="24"/>
          <w:szCs w:val="24"/>
        </w:rPr>
      </w:pPr>
      <w:r w:rsidRPr="00FE2EC7">
        <w:rPr>
          <w:snapToGrid w:val="0"/>
          <w:sz w:val="24"/>
          <w:szCs w:val="24"/>
        </w:rPr>
        <w:t>В</w:t>
      </w:r>
      <w:r w:rsidRPr="00FE2EC7">
        <w:rPr>
          <w:b/>
          <w:snapToGrid w:val="0"/>
          <w:sz w:val="24"/>
          <w:szCs w:val="24"/>
        </w:rPr>
        <w:t xml:space="preserve"> Приморском городском поселении </w:t>
      </w:r>
      <w:r w:rsidRPr="00FE2EC7">
        <w:rPr>
          <w:snapToGrid w:val="0"/>
          <w:sz w:val="24"/>
          <w:szCs w:val="24"/>
        </w:rPr>
        <w:t xml:space="preserve">ведут деятельность предприятия СПК «Рябовский» и ООО «Акватория». </w:t>
      </w:r>
    </w:p>
    <w:p w14:paraId="029C77CA" w14:textId="77777777" w:rsidR="00FE2EC7" w:rsidRPr="00FE2EC7" w:rsidRDefault="00FE2EC7" w:rsidP="00FE2EC7">
      <w:pPr>
        <w:widowControl w:val="0"/>
        <w:jc w:val="both"/>
        <w:rPr>
          <w:snapToGrid w:val="0"/>
          <w:sz w:val="24"/>
          <w:szCs w:val="24"/>
        </w:rPr>
      </w:pPr>
      <w:r w:rsidRPr="00FE2EC7">
        <w:rPr>
          <w:sz w:val="24"/>
          <w:szCs w:val="24"/>
        </w:rPr>
        <w:tab/>
        <w:t>В поселении содержится 988 головы крупного рогатого скота, из них 500 коров.</w:t>
      </w:r>
      <w:r w:rsidRPr="00FE2EC7">
        <w:rPr>
          <w:snapToGrid w:val="0"/>
          <w:sz w:val="24"/>
          <w:szCs w:val="24"/>
        </w:rPr>
        <w:t xml:space="preserve"> </w:t>
      </w:r>
    </w:p>
    <w:p w14:paraId="47AC28D8" w14:textId="77777777" w:rsidR="00FE2EC7" w:rsidRPr="00FE2EC7" w:rsidRDefault="00FE2EC7" w:rsidP="00FE2EC7">
      <w:pPr>
        <w:widowControl w:val="0"/>
        <w:ind w:firstLine="720"/>
        <w:jc w:val="both"/>
        <w:rPr>
          <w:sz w:val="24"/>
          <w:szCs w:val="24"/>
        </w:rPr>
      </w:pPr>
      <w:r w:rsidRPr="00FE2EC7">
        <w:rPr>
          <w:sz w:val="24"/>
          <w:szCs w:val="24"/>
        </w:rPr>
        <w:t xml:space="preserve">За 2021 год произведено 5 482,1 тонны молока, 109,6% к тому же периоду прошлого года, 129,1 тонны мяса, 106,1% к 2020 году, выращено 297 тонн товарной рыбы.  </w:t>
      </w:r>
    </w:p>
    <w:p w14:paraId="32A7C39C" w14:textId="77777777" w:rsidR="00FE2EC7" w:rsidRPr="00FE2EC7" w:rsidRDefault="00FE2EC7" w:rsidP="00FE2EC7">
      <w:pPr>
        <w:ind w:firstLine="720"/>
        <w:jc w:val="both"/>
        <w:rPr>
          <w:sz w:val="24"/>
          <w:szCs w:val="24"/>
        </w:rPr>
      </w:pPr>
      <w:r w:rsidRPr="00FE2EC7">
        <w:rPr>
          <w:sz w:val="24"/>
          <w:szCs w:val="24"/>
        </w:rPr>
        <w:t>В поселении расположено КФХ ИП Алксниса В.А., направление деятельности которого сельский туризм.</w:t>
      </w:r>
    </w:p>
    <w:p w14:paraId="6907F9AE" w14:textId="77777777" w:rsidR="00FE2EC7" w:rsidRPr="00FE2EC7" w:rsidRDefault="00FE2EC7" w:rsidP="00FE2EC7">
      <w:pPr>
        <w:ind w:firstLine="720"/>
        <w:jc w:val="both"/>
        <w:rPr>
          <w:sz w:val="24"/>
          <w:szCs w:val="24"/>
        </w:rPr>
      </w:pPr>
      <w:r w:rsidRPr="00FE2EC7">
        <w:rPr>
          <w:sz w:val="24"/>
          <w:szCs w:val="24"/>
        </w:rPr>
        <w:t xml:space="preserve">В </w:t>
      </w:r>
      <w:r w:rsidRPr="00FE2EC7">
        <w:rPr>
          <w:b/>
          <w:sz w:val="24"/>
          <w:szCs w:val="24"/>
        </w:rPr>
        <w:t xml:space="preserve">Красносельском сельском поселении </w:t>
      </w:r>
      <w:r w:rsidRPr="00FE2EC7">
        <w:rPr>
          <w:sz w:val="24"/>
          <w:szCs w:val="24"/>
        </w:rPr>
        <w:t xml:space="preserve">расположено ООО «Сельхозпредприятие «Смена». </w:t>
      </w:r>
      <w:r w:rsidRPr="00FE2EC7">
        <w:rPr>
          <w:snapToGrid w:val="0"/>
          <w:sz w:val="24"/>
          <w:szCs w:val="24"/>
        </w:rPr>
        <w:t>На предприятии содержится 1 660 голов крупного рогатого скота, в том числе 880 коров. П</w:t>
      </w:r>
      <w:r w:rsidRPr="00FE2EC7">
        <w:rPr>
          <w:sz w:val="24"/>
          <w:szCs w:val="24"/>
        </w:rPr>
        <w:t xml:space="preserve">роизведено 7 465 тонн молока, 96,3%, 294 тонны мяса, 112,2% к 2020 году. </w:t>
      </w:r>
    </w:p>
    <w:p w14:paraId="72028962" w14:textId="77777777" w:rsidR="00FE2EC7" w:rsidRPr="00FE2EC7" w:rsidRDefault="00FE2EC7" w:rsidP="00FE2EC7">
      <w:pPr>
        <w:widowControl w:val="0"/>
        <w:ind w:firstLine="720"/>
        <w:jc w:val="both"/>
        <w:rPr>
          <w:sz w:val="24"/>
          <w:szCs w:val="24"/>
        </w:rPr>
      </w:pPr>
      <w:r w:rsidRPr="00FE2EC7">
        <w:rPr>
          <w:sz w:val="24"/>
          <w:szCs w:val="24"/>
        </w:rPr>
        <w:t xml:space="preserve">На территории поселения расположено крупное крестьянское (фермерское) хозяйство животноводческого направления ИП Кашеевой Н.Ф. </w:t>
      </w:r>
    </w:p>
    <w:p w14:paraId="665D7A7F" w14:textId="77777777" w:rsidR="00FE2EC7" w:rsidRPr="00FE2EC7" w:rsidRDefault="00FE2EC7" w:rsidP="00FE2EC7">
      <w:pPr>
        <w:widowControl w:val="0"/>
        <w:ind w:firstLine="720"/>
        <w:jc w:val="both"/>
        <w:rPr>
          <w:snapToGrid w:val="0"/>
          <w:sz w:val="24"/>
          <w:szCs w:val="24"/>
        </w:rPr>
      </w:pPr>
      <w:r w:rsidRPr="00FE2EC7">
        <w:rPr>
          <w:sz w:val="24"/>
          <w:szCs w:val="24"/>
        </w:rPr>
        <w:t xml:space="preserve">В </w:t>
      </w:r>
      <w:r w:rsidRPr="00FE2EC7">
        <w:rPr>
          <w:b/>
          <w:sz w:val="24"/>
          <w:szCs w:val="24"/>
        </w:rPr>
        <w:t xml:space="preserve">Рощинском городском поселении </w:t>
      </w:r>
      <w:r w:rsidRPr="00FE2EC7">
        <w:rPr>
          <w:sz w:val="24"/>
          <w:szCs w:val="24"/>
        </w:rPr>
        <w:t xml:space="preserve">расположены следующие сельскохозяйственные предприятия: ООО «Цвелодубово», ООО «Агроальянс Север»,              ООО «Агрикола». </w:t>
      </w:r>
    </w:p>
    <w:p w14:paraId="2B314AC1" w14:textId="77777777" w:rsidR="00FE2EC7" w:rsidRPr="00FE2EC7" w:rsidRDefault="00FE2EC7" w:rsidP="00FE2EC7">
      <w:pPr>
        <w:ind w:firstLine="720"/>
        <w:jc w:val="both"/>
        <w:rPr>
          <w:sz w:val="24"/>
          <w:szCs w:val="24"/>
        </w:rPr>
      </w:pPr>
      <w:r w:rsidRPr="00FE2EC7">
        <w:rPr>
          <w:sz w:val="24"/>
          <w:szCs w:val="24"/>
        </w:rPr>
        <w:t>Н</w:t>
      </w:r>
      <w:r w:rsidRPr="00FE2EC7">
        <w:rPr>
          <w:snapToGrid w:val="0"/>
          <w:sz w:val="24"/>
          <w:szCs w:val="24"/>
        </w:rPr>
        <w:t xml:space="preserve">а 01.01.2022 года на предприятиях поселения содержится 560 голов крупного рогатого скота, в том числе 190 голов коров, </w:t>
      </w:r>
      <w:r w:rsidRPr="00FE2EC7">
        <w:rPr>
          <w:sz w:val="24"/>
          <w:szCs w:val="24"/>
        </w:rPr>
        <w:t>11107 голов пушных зверей.</w:t>
      </w:r>
    </w:p>
    <w:p w14:paraId="1D0DA82E" w14:textId="77777777" w:rsidR="00FE2EC7" w:rsidRPr="00FE2EC7" w:rsidRDefault="00FE2EC7" w:rsidP="00FE2EC7">
      <w:pPr>
        <w:widowControl w:val="0"/>
        <w:ind w:firstLine="720"/>
        <w:jc w:val="both"/>
        <w:rPr>
          <w:sz w:val="24"/>
          <w:szCs w:val="24"/>
        </w:rPr>
      </w:pPr>
      <w:r w:rsidRPr="00FE2EC7">
        <w:rPr>
          <w:snapToGrid w:val="0"/>
          <w:sz w:val="24"/>
          <w:szCs w:val="24"/>
        </w:rPr>
        <w:t>За 12 месяцев произведено</w:t>
      </w:r>
      <w:r w:rsidRPr="00FE2EC7">
        <w:rPr>
          <w:sz w:val="24"/>
          <w:szCs w:val="24"/>
        </w:rPr>
        <w:t xml:space="preserve"> 1323 тонны молока, 94% к тому же периоду предыдущего года, 114 тонн мяса, 1274 тонны овощей, 100%, 9 085 шкурок пушных зверей, 80,3% к прошлому году.</w:t>
      </w:r>
    </w:p>
    <w:p w14:paraId="2FF9ACED" w14:textId="77777777" w:rsidR="00FE2EC7" w:rsidRPr="00FE2EC7" w:rsidRDefault="00FE2EC7" w:rsidP="00FE2EC7">
      <w:pPr>
        <w:ind w:firstLine="720"/>
        <w:jc w:val="both"/>
        <w:rPr>
          <w:sz w:val="24"/>
          <w:szCs w:val="24"/>
        </w:rPr>
      </w:pPr>
      <w:r w:rsidRPr="00FE2EC7">
        <w:rPr>
          <w:sz w:val="24"/>
          <w:szCs w:val="24"/>
        </w:rPr>
        <w:lastRenderedPageBreak/>
        <w:t xml:space="preserve"> В поселении осуществляют деятельность крестьянские (фермерские) хозяйства животноводческого направления ИП Максимова Н.Н. и ИП Демичевой В.А. </w:t>
      </w:r>
    </w:p>
    <w:p w14:paraId="186BCD20" w14:textId="77777777" w:rsidR="00FE2EC7" w:rsidRPr="00FE2EC7" w:rsidRDefault="00FE2EC7" w:rsidP="00FE2EC7">
      <w:pPr>
        <w:ind w:firstLine="720"/>
        <w:jc w:val="both"/>
        <w:rPr>
          <w:snapToGrid w:val="0"/>
          <w:sz w:val="24"/>
          <w:szCs w:val="24"/>
        </w:rPr>
      </w:pPr>
      <w:r w:rsidRPr="00FE2EC7">
        <w:rPr>
          <w:b/>
          <w:bCs/>
          <w:snapToGrid w:val="0"/>
          <w:sz w:val="24"/>
          <w:szCs w:val="24"/>
        </w:rPr>
        <w:t>Светогорское городское поселение</w:t>
      </w:r>
      <w:r w:rsidRPr="00FE2EC7">
        <w:rPr>
          <w:snapToGrid w:val="0"/>
          <w:sz w:val="24"/>
          <w:szCs w:val="24"/>
        </w:rPr>
        <w:t xml:space="preserve"> представляет предприятие ООО «СХП Лосево». В январе 2021 года собственниками ООО «СХП Лосево» принято решение о сокращении основной производственной деятельности. На протяжении года поголовье коров продавалось другим предприятиям, поголовье стада мясного направления постепенно шло на забой. </w:t>
      </w:r>
      <w:r w:rsidRPr="00FE2EC7">
        <w:rPr>
          <w:sz w:val="24"/>
          <w:szCs w:val="24"/>
        </w:rPr>
        <w:t xml:space="preserve">Производство мяса за 2021г. составило 1014 тонн. </w:t>
      </w:r>
    </w:p>
    <w:p w14:paraId="7AA913F9" w14:textId="77777777" w:rsidR="00FE2EC7" w:rsidRPr="00FE2EC7" w:rsidRDefault="00FE2EC7" w:rsidP="00FE2EC7">
      <w:pPr>
        <w:widowControl w:val="0"/>
        <w:ind w:firstLine="720"/>
        <w:jc w:val="both"/>
        <w:rPr>
          <w:snapToGrid w:val="0"/>
          <w:sz w:val="24"/>
          <w:szCs w:val="24"/>
        </w:rPr>
      </w:pPr>
      <w:r w:rsidRPr="00FE2EC7">
        <w:rPr>
          <w:sz w:val="24"/>
          <w:szCs w:val="24"/>
        </w:rPr>
        <w:t>Так же на территории Светогорского городского поселения расположено предприятие ООО «Приморское», которое занимается производством товарной форели.</w:t>
      </w:r>
      <w:r w:rsidRPr="00FE2EC7">
        <w:rPr>
          <w:snapToGrid w:val="0"/>
          <w:sz w:val="24"/>
          <w:szCs w:val="24"/>
        </w:rPr>
        <w:t xml:space="preserve"> По состоянию на 01.01.2021 года предприятием выращено 645 тонн, реализовано 528 тонн товарной рыбы, 113,3% к прошлому году.</w:t>
      </w:r>
    </w:p>
    <w:p w14:paraId="43701F02" w14:textId="77777777" w:rsidR="00FE2EC7" w:rsidRPr="00FE2EC7" w:rsidRDefault="00FE2EC7" w:rsidP="00FE2EC7">
      <w:pPr>
        <w:tabs>
          <w:tab w:val="left" w:pos="7230"/>
        </w:tabs>
        <w:ind w:firstLine="720"/>
        <w:jc w:val="both"/>
        <w:rPr>
          <w:sz w:val="24"/>
          <w:szCs w:val="24"/>
        </w:rPr>
      </w:pPr>
      <w:r w:rsidRPr="00FE2EC7">
        <w:rPr>
          <w:sz w:val="24"/>
          <w:szCs w:val="24"/>
        </w:rPr>
        <w:t xml:space="preserve">В </w:t>
      </w:r>
      <w:r w:rsidRPr="00FE2EC7">
        <w:rPr>
          <w:b/>
          <w:sz w:val="24"/>
          <w:szCs w:val="24"/>
        </w:rPr>
        <w:t xml:space="preserve">Советском городском поселении </w:t>
      </w:r>
      <w:r w:rsidRPr="00FE2EC7">
        <w:rPr>
          <w:sz w:val="24"/>
          <w:szCs w:val="24"/>
        </w:rPr>
        <w:t>территориально расположено ООО «СП Матросово».</w:t>
      </w:r>
      <w:r w:rsidRPr="00FE2EC7">
        <w:rPr>
          <w:snapToGrid w:val="0"/>
          <w:sz w:val="24"/>
          <w:szCs w:val="24"/>
        </w:rPr>
        <w:t xml:space="preserve"> На 01.01.2022 года на предприятии содержится 887 голов крупного рогатого скота, в том числе 458 коров. В</w:t>
      </w:r>
      <w:r w:rsidRPr="00FE2EC7">
        <w:rPr>
          <w:sz w:val="24"/>
          <w:szCs w:val="24"/>
        </w:rPr>
        <w:t xml:space="preserve"> поселении произведено 2944 тонны молока, 79% и 218 тонн мяса, 176% к тому же периоду прошлого года. </w:t>
      </w:r>
    </w:p>
    <w:p w14:paraId="3F626AC4" w14:textId="77777777" w:rsidR="00FE2EC7" w:rsidRPr="00FE2EC7" w:rsidRDefault="00FE2EC7" w:rsidP="00FE2EC7">
      <w:pPr>
        <w:widowControl w:val="0"/>
        <w:ind w:firstLine="720"/>
        <w:jc w:val="both"/>
        <w:rPr>
          <w:snapToGrid w:val="0"/>
          <w:sz w:val="24"/>
          <w:szCs w:val="24"/>
        </w:rPr>
      </w:pPr>
      <w:r w:rsidRPr="00FE2EC7">
        <w:rPr>
          <w:snapToGrid w:val="0"/>
          <w:sz w:val="24"/>
          <w:szCs w:val="24"/>
        </w:rPr>
        <w:t xml:space="preserve">В </w:t>
      </w:r>
      <w:r w:rsidRPr="00FE2EC7">
        <w:rPr>
          <w:b/>
          <w:snapToGrid w:val="0"/>
          <w:sz w:val="24"/>
          <w:szCs w:val="24"/>
        </w:rPr>
        <w:t xml:space="preserve">Селезневском сельском поселении </w:t>
      </w:r>
      <w:r w:rsidRPr="00FE2EC7">
        <w:rPr>
          <w:snapToGrid w:val="0"/>
          <w:sz w:val="24"/>
          <w:szCs w:val="24"/>
        </w:rPr>
        <w:t>расположен СПК «Кондратьевский». По состоянию на 01.01.2022 года в поселении содержится 504 головы крупного рогатого скота, в том числе 225 голов дойного стада. Произведено за 12 месяцев 2021 года 994 тонны молока, 103,2% к прошлому году.</w:t>
      </w:r>
    </w:p>
    <w:p w14:paraId="3DA6AF47" w14:textId="77777777" w:rsidR="00FE2EC7" w:rsidRPr="00FE2EC7" w:rsidRDefault="00FE2EC7" w:rsidP="00FE2EC7">
      <w:pPr>
        <w:widowControl w:val="0"/>
        <w:ind w:firstLine="720"/>
        <w:jc w:val="both"/>
        <w:rPr>
          <w:snapToGrid w:val="0"/>
          <w:sz w:val="24"/>
          <w:szCs w:val="24"/>
        </w:rPr>
      </w:pPr>
      <w:r w:rsidRPr="00FE2EC7">
        <w:rPr>
          <w:snapToGrid w:val="0"/>
          <w:sz w:val="24"/>
          <w:szCs w:val="24"/>
        </w:rPr>
        <w:t xml:space="preserve">На территории </w:t>
      </w:r>
      <w:r w:rsidRPr="00FE2EC7">
        <w:rPr>
          <w:b/>
          <w:bCs/>
          <w:snapToGrid w:val="0"/>
          <w:sz w:val="24"/>
          <w:szCs w:val="24"/>
        </w:rPr>
        <w:t>Гончаровского сельского поселения</w:t>
      </w:r>
      <w:r w:rsidRPr="00FE2EC7">
        <w:rPr>
          <w:snapToGrid w:val="0"/>
          <w:sz w:val="24"/>
          <w:szCs w:val="24"/>
        </w:rPr>
        <w:t xml:space="preserve"> находится группа компаний ООО «Рыбстандарт», которыми за 2021 год выращено 5268 тонн товарной рыбы, реализовано 3266 тонн рыбной продукции, 100,4% к 2020 году.  </w:t>
      </w:r>
    </w:p>
    <w:p w14:paraId="3E9F1AF9" w14:textId="77777777" w:rsidR="00FE2EC7" w:rsidRPr="00FE2EC7" w:rsidRDefault="00FE2EC7" w:rsidP="00FE2EC7">
      <w:pPr>
        <w:widowControl w:val="0"/>
        <w:ind w:firstLine="720"/>
        <w:jc w:val="both"/>
        <w:rPr>
          <w:snapToGrid w:val="0"/>
          <w:sz w:val="24"/>
          <w:szCs w:val="24"/>
        </w:rPr>
      </w:pPr>
      <w:r w:rsidRPr="00FE2EC7">
        <w:rPr>
          <w:snapToGrid w:val="0"/>
          <w:sz w:val="24"/>
          <w:szCs w:val="24"/>
        </w:rPr>
        <w:t>В поселении ведут деятельность индивидуальные предприниматели – главы КФХ Кулик Э.В. и Чайковский И.М. - производство мяса птицы, ИП Чайковский Р.И. – производство молока.</w:t>
      </w:r>
    </w:p>
    <w:p w14:paraId="78DA96AC" w14:textId="77777777" w:rsidR="00FE2EC7" w:rsidRPr="00FE2EC7" w:rsidRDefault="00FE2EC7" w:rsidP="00FE2EC7">
      <w:pPr>
        <w:widowControl w:val="0"/>
        <w:ind w:firstLine="720"/>
        <w:jc w:val="both"/>
        <w:rPr>
          <w:snapToGrid w:val="0"/>
          <w:sz w:val="24"/>
          <w:szCs w:val="24"/>
        </w:rPr>
      </w:pPr>
      <w:r w:rsidRPr="00FE2EC7">
        <w:rPr>
          <w:snapToGrid w:val="0"/>
          <w:sz w:val="24"/>
          <w:szCs w:val="24"/>
        </w:rPr>
        <w:t xml:space="preserve">В </w:t>
      </w:r>
      <w:r w:rsidRPr="00FE2EC7">
        <w:rPr>
          <w:b/>
          <w:snapToGrid w:val="0"/>
          <w:sz w:val="24"/>
          <w:szCs w:val="24"/>
        </w:rPr>
        <w:t xml:space="preserve">Каменногорском городском поселении </w:t>
      </w:r>
      <w:r w:rsidRPr="00FE2EC7">
        <w:rPr>
          <w:snapToGrid w:val="0"/>
          <w:sz w:val="24"/>
          <w:szCs w:val="24"/>
        </w:rPr>
        <w:t>расположены рыбоводные предприятия АО «СХП Салма» и ООО «Радужное». По состоянию на 01.01.2022 года предприятиями выращено 79 тонн товарной рыбы, реализовано 19,4 тонн, 19,7% к 2020 году.</w:t>
      </w:r>
    </w:p>
    <w:p w14:paraId="74D34AFA" w14:textId="77777777" w:rsidR="00FE2EC7" w:rsidRPr="00FE2EC7" w:rsidRDefault="00FE2EC7" w:rsidP="00FE2EC7">
      <w:pPr>
        <w:ind w:firstLine="720"/>
        <w:jc w:val="both"/>
        <w:rPr>
          <w:sz w:val="24"/>
          <w:szCs w:val="24"/>
        </w:rPr>
      </w:pPr>
      <w:r w:rsidRPr="00FE2EC7">
        <w:rPr>
          <w:sz w:val="24"/>
          <w:szCs w:val="24"/>
        </w:rPr>
        <w:t>В поселении осуществляет деятельность крестьянское (фермерское) хозяйство ИП Суетина А.Г. животноводческого направления.</w:t>
      </w:r>
    </w:p>
    <w:p w14:paraId="68F05AD2" w14:textId="77777777" w:rsidR="00FE2EC7" w:rsidRPr="00FE2EC7" w:rsidRDefault="00FE2EC7" w:rsidP="00FE2EC7">
      <w:pPr>
        <w:widowControl w:val="0"/>
        <w:ind w:firstLine="720"/>
        <w:jc w:val="both"/>
        <w:rPr>
          <w:sz w:val="24"/>
          <w:szCs w:val="24"/>
        </w:rPr>
      </w:pPr>
      <w:r w:rsidRPr="00FE2EC7">
        <w:rPr>
          <w:sz w:val="24"/>
          <w:szCs w:val="24"/>
        </w:rPr>
        <w:t xml:space="preserve">ООО «Карельский» расположено в </w:t>
      </w:r>
      <w:r w:rsidRPr="00FE2EC7">
        <w:rPr>
          <w:b/>
          <w:bCs/>
          <w:sz w:val="24"/>
          <w:szCs w:val="24"/>
        </w:rPr>
        <w:t>МО «Город Выборг».</w:t>
      </w:r>
      <w:r w:rsidRPr="00FE2EC7">
        <w:rPr>
          <w:b/>
          <w:sz w:val="24"/>
          <w:szCs w:val="24"/>
        </w:rPr>
        <w:t xml:space="preserve"> </w:t>
      </w:r>
      <w:r w:rsidRPr="00FE2EC7">
        <w:rPr>
          <w:sz w:val="24"/>
          <w:szCs w:val="24"/>
        </w:rPr>
        <w:t>За 2021 год произведено 2 469 тонн овощей, 94,8% к прошлому году.</w:t>
      </w:r>
    </w:p>
    <w:p w14:paraId="67D909D2" w14:textId="77777777" w:rsidR="00FE2EC7" w:rsidRPr="00FE2EC7" w:rsidRDefault="00FE2EC7" w:rsidP="00FE2EC7">
      <w:pPr>
        <w:ind w:firstLine="720"/>
        <w:jc w:val="both"/>
        <w:rPr>
          <w:sz w:val="24"/>
          <w:szCs w:val="24"/>
        </w:rPr>
      </w:pPr>
      <w:r w:rsidRPr="00FE2EC7">
        <w:rPr>
          <w:snapToGrid w:val="0"/>
          <w:sz w:val="24"/>
          <w:szCs w:val="24"/>
        </w:rPr>
        <w:t xml:space="preserve"> </w:t>
      </w:r>
    </w:p>
    <w:p w14:paraId="3A553E51" w14:textId="77777777" w:rsidR="00A468E0" w:rsidRDefault="00A468E0" w:rsidP="006C21CF">
      <w:pPr>
        <w:pStyle w:val="a9"/>
        <w:numPr>
          <w:ilvl w:val="0"/>
          <w:numId w:val="4"/>
        </w:numPr>
        <w:ind w:left="0" w:firstLine="0"/>
        <w:jc w:val="center"/>
        <w:rPr>
          <w:b/>
          <w:sz w:val="28"/>
          <w:szCs w:val="28"/>
        </w:rPr>
      </w:pPr>
      <w:r w:rsidRPr="0009417D">
        <w:rPr>
          <w:b/>
          <w:sz w:val="28"/>
          <w:szCs w:val="28"/>
        </w:rPr>
        <w:t>ТРАНСПОРТ</w:t>
      </w:r>
    </w:p>
    <w:p w14:paraId="73448596" w14:textId="30030F25" w:rsidR="00DB7A62" w:rsidRDefault="00DB7A62" w:rsidP="00DB7A62">
      <w:pPr>
        <w:pStyle w:val="a9"/>
        <w:ind w:left="0"/>
        <w:rPr>
          <w:b/>
        </w:rPr>
      </w:pPr>
    </w:p>
    <w:p w14:paraId="1D87FB3D" w14:textId="3C288A23" w:rsidR="005D0DFE" w:rsidRPr="005D0DFE" w:rsidRDefault="005D0DFE" w:rsidP="005D0DFE">
      <w:pPr>
        <w:jc w:val="both"/>
        <w:rPr>
          <w:sz w:val="24"/>
          <w:szCs w:val="24"/>
        </w:rPr>
      </w:pPr>
      <w:r w:rsidRPr="005D0DFE">
        <w:rPr>
          <w:sz w:val="24"/>
          <w:szCs w:val="24"/>
        </w:rPr>
        <w:t>По итогам января – декабря 2021 года собственными силами предприятий выполнено работ и оказано услуг на сумму 45 306 443</w:t>
      </w:r>
      <w:r w:rsidRPr="005D0DFE">
        <w:rPr>
          <w:color w:val="FF0000"/>
          <w:sz w:val="24"/>
          <w:szCs w:val="24"/>
        </w:rPr>
        <w:t xml:space="preserve"> </w:t>
      </w:r>
      <w:r w:rsidRPr="005D0DFE">
        <w:rPr>
          <w:sz w:val="24"/>
          <w:szCs w:val="24"/>
        </w:rPr>
        <w:t xml:space="preserve">тыс. руб., что составляет 107,5 % к соответствующему </w:t>
      </w:r>
      <w:r w:rsidR="00A62B47" w:rsidRPr="005D0DFE">
        <w:rPr>
          <w:sz w:val="24"/>
          <w:szCs w:val="24"/>
        </w:rPr>
        <w:t>периоду 2020</w:t>
      </w:r>
      <w:r w:rsidRPr="005D0DFE">
        <w:rPr>
          <w:sz w:val="24"/>
          <w:szCs w:val="24"/>
        </w:rPr>
        <w:t xml:space="preserve"> года. </w:t>
      </w:r>
    </w:p>
    <w:p w14:paraId="04BE23B6" w14:textId="23A3E997" w:rsidR="005D0DFE" w:rsidRPr="005D0DFE" w:rsidRDefault="005D0DFE" w:rsidP="005D0DFE">
      <w:pPr>
        <w:ind w:firstLine="708"/>
        <w:jc w:val="both"/>
        <w:rPr>
          <w:sz w:val="24"/>
          <w:szCs w:val="24"/>
        </w:rPr>
      </w:pPr>
      <w:r w:rsidRPr="005D0DFE">
        <w:rPr>
          <w:sz w:val="24"/>
          <w:szCs w:val="24"/>
        </w:rPr>
        <w:t xml:space="preserve">В отчетном периоде </w:t>
      </w:r>
      <w:r w:rsidR="00A62B47" w:rsidRPr="005D0DFE">
        <w:rPr>
          <w:sz w:val="24"/>
          <w:szCs w:val="24"/>
        </w:rPr>
        <w:t>рост численности</w:t>
      </w:r>
      <w:r w:rsidRPr="005D0DFE">
        <w:rPr>
          <w:sz w:val="24"/>
          <w:szCs w:val="24"/>
        </w:rPr>
        <w:t xml:space="preserve"> работающих на транспортных предприятиях составил 110,3 % по сравнению </w:t>
      </w:r>
      <w:r w:rsidR="00A62B47" w:rsidRPr="005D0DFE">
        <w:rPr>
          <w:sz w:val="24"/>
          <w:szCs w:val="24"/>
        </w:rPr>
        <w:t>с аналогичным</w:t>
      </w:r>
      <w:r w:rsidRPr="005D0DFE">
        <w:rPr>
          <w:sz w:val="24"/>
          <w:szCs w:val="24"/>
        </w:rPr>
        <w:t xml:space="preserve"> периодом прошлого года – 4575,3 человек. Средняя заработная плата осталась выросла на 4,1% </w:t>
      </w:r>
      <w:r w:rsidR="00A62B47" w:rsidRPr="005D0DFE">
        <w:rPr>
          <w:sz w:val="24"/>
          <w:szCs w:val="24"/>
        </w:rPr>
        <w:t>и составила</w:t>
      </w:r>
      <w:r w:rsidRPr="005D0DFE">
        <w:rPr>
          <w:sz w:val="24"/>
          <w:szCs w:val="24"/>
        </w:rPr>
        <w:t xml:space="preserve"> 80339,8 руб. Высокий уровень заработной платы обусловлен деятельностью на территории муниципального образования организации морского </w:t>
      </w:r>
      <w:r w:rsidR="00A62B47" w:rsidRPr="005D0DFE">
        <w:rPr>
          <w:sz w:val="24"/>
          <w:szCs w:val="24"/>
        </w:rPr>
        <w:t>и трубопроводного</w:t>
      </w:r>
      <w:r w:rsidRPr="005D0DFE">
        <w:rPr>
          <w:sz w:val="24"/>
          <w:szCs w:val="24"/>
        </w:rPr>
        <w:t xml:space="preserve"> транспорта. </w:t>
      </w:r>
    </w:p>
    <w:p w14:paraId="0D6CBAB6" w14:textId="44B04B42" w:rsidR="005D0DFE" w:rsidRPr="005D0DFE" w:rsidRDefault="005D0DFE" w:rsidP="005D0DFE">
      <w:pPr>
        <w:ind w:firstLine="708"/>
        <w:jc w:val="both"/>
        <w:rPr>
          <w:sz w:val="24"/>
          <w:szCs w:val="24"/>
        </w:rPr>
      </w:pPr>
      <w:r w:rsidRPr="005D0DFE">
        <w:rPr>
          <w:sz w:val="24"/>
          <w:szCs w:val="24"/>
        </w:rPr>
        <w:t>За январь-декабрь 2021 года грузооборот стивидорных компаний, осуществляющих деятельность в акваториях портов «Логистик», «Высоцк» и «Приморск»</w:t>
      </w:r>
      <w:r w:rsidRPr="005D0DFE">
        <w:rPr>
          <w:color w:val="000000"/>
          <w:sz w:val="24"/>
          <w:szCs w:val="24"/>
        </w:rPr>
        <w:t>,</w:t>
      </w:r>
      <w:r w:rsidRPr="005D0DFE">
        <w:rPr>
          <w:sz w:val="24"/>
          <w:szCs w:val="24"/>
        </w:rPr>
        <w:t xml:space="preserve"> составил 70 942,8 тыс. тонн (103,5 % к соответствующему периоду прошлого года). Основной объем грузооборота среди портов Выборгского района приходится на морской порт Приморск. </w:t>
      </w:r>
      <w:r w:rsidRPr="005D0DFE">
        <w:rPr>
          <w:rStyle w:val="rvts0"/>
          <w:sz w:val="24"/>
          <w:szCs w:val="24"/>
        </w:rPr>
        <w:t xml:space="preserve">Грузооборот порта Приморск за январь-декабрь 2021 года </w:t>
      </w:r>
      <w:r w:rsidR="00A62B47" w:rsidRPr="005D0DFE">
        <w:rPr>
          <w:rStyle w:val="rvts0"/>
          <w:sz w:val="24"/>
          <w:szCs w:val="24"/>
        </w:rPr>
        <w:t>вырос на</w:t>
      </w:r>
      <w:r w:rsidRPr="005D0DFE">
        <w:rPr>
          <w:rStyle w:val="rvts0"/>
          <w:sz w:val="24"/>
          <w:szCs w:val="24"/>
        </w:rPr>
        <w:t xml:space="preserve"> 7% </w:t>
      </w:r>
      <w:r w:rsidR="00A62B47" w:rsidRPr="005D0DFE">
        <w:rPr>
          <w:rStyle w:val="rvts0"/>
          <w:sz w:val="24"/>
          <w:szCs w:val="24"/>
        </w:rPr>
        <w:t>к уровню</w:t>
      </w:r>
      <w:r w:rsidRPr="005D0DFE">
        <w:rPr>
          <w:rStyle w:val="rvts0"/>
          <w:sz w:val="24"/>
          <w:szCs w:val="24"/>
        </w:rPr>
        <w:t xml:space="preserve"> прошлого года. Объем перевалки нефти увеличился на 9%, объем перевалки светлых нефтепродуктов составил 104% к уровню прошлого года. </w:t>
      </w:r>
    </w:p>
    <w:p w14:paraId="1F43976F" w14:textId="77777777" w:rsidR="005D0DFE" w:rsidRPr="005D0DFE" w:rsidRDefault="005D0DFE" w:rsidP="005D0DFE">
      <w:pPr>
        <w:ind w:firstLine="708"/>
        <w:jc w:val="both"/>
        <w:rPr>
          <w:sz w:val="24"/>
          <w:szCs w:val="24"/>
        </w:rPr>
      </w:pPr>
      <w:r w:rsidRPr="005D0DFE">
        <w:rPr>
          <w:sz w:val="24"/>
          <w:szCs w:val="24"/>
        </w:rPr>
        <w:t xml:space="preserve">Деятельность ООО "Транснефт - порт Приморск" ориентирована на прием нефти из магистрального нефтепровода, хранение и отгрузку нефти в танкеры в интересах </w:t>
      </w:r>
      <w:r w:rsidRPr="005D0DFE">
        <w:rPr>
          <w:sz w:val="24"/>
          <w:szCs w:val="24"/>
        </w:rPr>
        <w:lastRenderedPageBreak/>
        <w:t xml:space="preserve">нефтяных компаний Российской Федерации и направлена на обеспечение непрерывного процесса перевалки нефти на экспорт в объемах, утвержденных ОАО "АК "Транснефть".  Среднесписочная численность персонала составляет 733 человека. </w:t>
      </w:r>
    </w:p>
    <w:p w14:paraId="7F154374" w14:textId="037BF8D3" w:rsidR="005D0DFE" w:rsidRPr="005D0DFE" w:rsidRDefault="005D0DFE" w:rsidP="005D0DFE">
      <w:pPr>
        <w:ind w:firstLine="708"/>
        <w:jc w:val="both"/>
        <w:rPr>
          <w:sz w:val="24"/>
          <w:szCs w:val="24"/>
        </w:rPr>
      </w:pPr>
      <w:r w:rsidRPr="005D0DFE">
        <w:rPr>
          <w:sz w:val="24"/>
          <w:szCs w:val="24"/>
        </w:rPr>
        <w:t xml:space="preserve">ООО «Транснефть - порт Приморск» при перевалке нефти в танкеры взаимодействует со многими участниками внешнеэкономической деятельности - государственными службами и предприятиями, базирующимися в порту Приморск и выполняющими возложенные на них определенные функции: администрацией морского порта, пограничной службой, таможенной службой, агентскими  компаниями, представляющими интересы судовладельцев и фрахтователей, экспедиторскими компаниями, с ООО «Приморский торговый порт» - крупнейшей стивидорной компанией на Северо-Западе российской Федерации, занимающейся оформлением грузовых операций с грузоотправителями и обеспечивающей взаимодействие судов с буксирной компанией ЗАО «СоюзФлот Порт» по вопросам швартовки, отшвартовки, эскортирования судов через Приморск. Численность работающих в ООО «Приморский торговый порт» - </w:t>
      </w:r>
      <w:r w:rsidR="00A62B47" w:rsidRPr="005D0DFE">
        <w:rPr>
          <w:sz w:val="24"/>
          <w:szCs w:val="24"/>
        </w:rPr>
        <w:t>269 человек</w:t>
      </w:r>
      <w:r w:rsidRPr="005D0DFE">
        <w:rPr>
          <w:sz w:val="24"/>
          <w:szCs w:val="24"/>
        </w:rPr>
        <w:t>. ЗАО «СоюзФлот Порт» осуществляет свою деятельность на нефтяных терминалах порта Приморск и ОАО «РПК-Высоцк «Лукойл-</w:t>
      </w:r>
      <w:r w:rsidRPr="005D0DFE">
        <w:rPr>
          <w:sz w:val="24"/>
          <w:szCs w:val="24"/>
          <w:lang w:val="en-US"/>
        </w:rPr>
        <w:t>II</w:t>
      </w:r>
      <w:r w:rsidRPr="005D0DFE">
        <w:rPr>
          <w:sz w:val="24"/>
          <w:szCs w:val="24"/>
        </w:rPr>
        <w:t xml:space="preserve">». Объем услуг по основной деятельности предприятия за январь-декабрь 2021 </w:t>
      </w:r>
      <w:r w:rsidR="00A62B47" w:rsidRPr="005D0DFE">
        <w:rPr>
          <w:sz w:val="24"/>
          <w:szCs w:val="24"/>
        </w:rPr>
        <w:t>года составил</w:t>
      </w:r>
      <w:r w:rsidRPr="005D0DFE">
        <w:rPr>
          <w:sz w:val="24"/>
          <w:szCs w:val="24"/>
        </w:rPr>
        <w:t xml:space="preserve"> 105% по сравнению с аналогичным периодом 2020 года. Численность работающих – 135 человек. </w:t>
      </w:r>
    </w:p>
    <w:p w14:paraId="6DC9B9F1" w14:textId="3045BB2E" w:rsidR="005D0DFE" w:rsidRPr="005D0DFE" w:rsidRDefault="005D0DFE" w:rsidP="005D0DFE">
      <w:pPr>
        <w:jc w:val="both"/>
        <w:rPr>
          <w:sz w:val="24"/>
          <w:szCs w:val="24"/>
        </w:rPr>
      </w:pPr>
      <w:r w:rsidRPr="005D0DFE">
        <w:rPr>
          <w:sz w:val="24"/>
          <w:szCs w:val="24"/>
        </w:rPr>
        <w:t xml:space="preserve">            </w:t>
      </w:r>
      <w:bookmarkStart w:id="2" w:name="_Hlk79484112"/>
      <w:r w:rsidRPr="005D0DFE">
        <w:rPr>
          <w:sz w:val="24"/>
          <w:szCs w:val="24"/>
        </w:rPr>
        <w:t xml:space="preserve">За январь – декабрь 2021 года объем услуг ООО «Порт Логистик» по основной деятельности составил 160 % </w:t>
      </w:r>
      <w:r w:rsidR="00A62B47" w:rsidRPr="005D0DFE">
        <w:rPr>
          <w:sz w:val="24"/>
          <w:szCs w:val="24"/>
        </w:rPr>
        <w:t>к соответствующему</w:t>
      </w:r>
      <w:r w:rsidRPr="005D0DFE">
        <w:rPr>
          <w:sz w:val="24"/>
          <w:szCs w:val="24"/>
        </w:rPr>
        <w:t xml:space="preserve"> периоду 2020 года. Численность </w:t>
      </w:r>
      <w:r w:rsidR="00A62B47" w:rsidRPr="005D0DFE">
        <w:rPr>
          <w:sz w:val="24"/>
          <w:szCs w:val="24"/>
        </w:rPr>
        <w:t>работающих на</w:t>
      </w:r>
      <w:r w:rsidRPr="005D0DFE">
        <w:rPr>
          <w:sz w:val="24"/>
          <w:szCs w:val="24"/>
        </w:rPr>
        <w:t xml:space="preserve"> предприятии составила 311 человек. Оператор Пассажирского порта Санкт-Петербург - АО «</w:t>
      </w:r>
      <w:hyperlink r:id="rId13" w:tgtFrame="_blank" w:history="1">
        <w:r w:rsidRPr="005D0DFE">
          <w:rPr>
            <w:rStyle w:val="af2"/>
            <w:sz w:val="24"/>
            <w:szCs w:val="24"/>
          </w:rPr>
          <w:t>Пассажирский Порт Санкт-Петербург «Морской фасад»</w:t>
        </w:r>
      </w:hyperlink>
      <w:r w:rsidRPr="005D0DFE">
        <w:rPr>
          <w:sz w:val="24"/>
          <w:szCs w:val="24"/>
        </w:rPr>
        <w:t> и оператор порта Выборг - ООО «Порт Логистик» 5 февраля 2020 года подписали соглашения о сотрудничестве для организации морских перевозок пассажиров между г. Санкт-Петербург и г. Выборг, обеспечения максимально привлекательных условий для пассажиров круизных и паромных судов, операторов линий и туристских организаций посредством развития инфраструктуры портов и совместной работы по созданию регулярных водных маршрутов с привлечением иностранных партнеров. АО «Пассажирский порт Санкт-Петербург «</w:t>
      </w:r>
      <w:hyperlink r:id="rId14" w:tgtFrame="_blank" w:history="1">
        <w:r w:rsidRPr="005D0DFE">
          <w:rPr>
            <w:rStyle w:val="af2"/>
            <w:sz w:val="24"/>
            <w:szCs w:val="24"/>
          </w:rPr>
          <w:t>Морской фасад</w:t>
        </w:r>
      </w:hyperlink>
      <w:r w:rsidRPr="005D0DFE">
        <w:rPr>
          <w:sz w:val="24"/>
          <w:szCs w:val="24"/>
        </w:rPr>
        <w:t>» принадлежит Санкт-Петербургу. Пассажирский порт «</w:t>
      </w:r>
      <w:hyperlink r:id="rId15" w:tgtFrame="_blank" w:history="1">
        <w:r w:rsidRPr="005D0DFE">
          <w:rPr>
            <w:rStyle w:val="af2"/>
            <w:sz w:val="24"/>
            <w:szCs w:val="24"/>
          </w:rPr>
          <w:t>Морской фасад</w:t>
        </w:r>
      </w:hyperlink>
      <w:r w:rsidRPr="005D0DFE">
        <w:rPr>
          <w:sz w:val="24"/>
          <w:szCs w:val="24"/>
        </w:rPr>
        <w:t>» является крупнейшим морским пассажирским портом в России. Строительство порта началось в 2006 году и полностью завершено в 2011 году. Порт способен принимать круизные и паромные суда длиной до 330 м и осадкой до 8,8 м. Длина новых подходных каналов - 10 км, глубина подходных каналов и акватории по проекту - 11 м. Общее количество причалов - 7, длина причальной стенки – 2171,06 м.</w:t>
      </w:r>
      <w:r w:rsidRPr="005D0DFE">
        <w:rPr>
          <w:sz w:val="24"/>
          <w:szCs w:val="24"/>
        </w:rPr>
        <w:br/>
        <w:t xml:space="preserve">            ООО «Порт Логистик» оказывает услуги по перевалке широкой номенклатуры генеральных, насыпных и навалочных грузов (минеральные удобрения, пеллеты, уголь, руда, лес, металлолом, гидроксид алюминия), химических наливных грузов. Общая площадь порта – 16,2 га, в порту 13 причалов суммарной протяженностью около 1500 метров.</w:t>
      </w:r>
      <w:r w:rsidRPr="005D0DFE">
        <w:rPr>
          <w:sz w:val="24"/>
          <w:szCs w:val="24"/>
        </w:rPr>
        <w:br/>
        <w:t>Порт Выборг является универсальным терминалом, расположенным на пересечении 9 Интермодального и Паневропейского коридоров, связывающих Северо-Запад России со странами ЕС, основная трасса – Скандинавия. Грузы поступают в порт морскими и речными судами, автомобильным и железнодорожным транспортом. В летнюю навигацию порт осуществляет прием пассажирских судов.</w:t>
      </w:r>
    </w:p>
    <w:bookmarkEnd w:id="2"/>
    <w:p w14:paraId="6EEF35AE" w14:textId="5AC20EC5" w:rsidR="005D0DFE" w:rsidRPr="005D0DFE" w:rsidRDefault="005D0DFE" w:rsidP="005D0DFE">
      <w:pPr>
        <w:jc w:val="both"/>
        <w:rPr>
          <w:sz w:val="24"/>
          <w:szCs w:val="24"/>
        </w:rPr>
      </w:pPr>
      <w:r w:rsidRPr="005D0DFE">
        <w:rPr>
          <w:color w:val="FF0000"/>
          <w:sz w:val="24"/>
          <w:szCs w:val="24"/>
        </w:rPr>
        <w:t xml:space="preserve">          </w:t>
      </w:r>
      <w:r w:rsidRPr="005D0DFE">
        <w:rPr>
          <w:sz w:val="24"/>
          <w:szCs w:val="24"/>
        </w:rPr>
        <w:t>Грузооборот стивидорной компании ООО «Порт Высоцкий» за январь-</w:t>
      </w:r>
      <w:r w:rsidR="00A62B47" w:rsidRPr="005D0DFE">
        <w:rPr>
          <w:sz w:val="24"/>
          <w:szCs w:val="24"/>
        </w:rPr>
        <w:t>декабрь 2021</w:t>
      </w:r>
      <w:r w:rsidRPr="005D0DFE">
        <w:rPr>
          <w:sz w:val="24"/>
          <w:szCs w:val="24"/>
        </w:rPr>
        <w:t xml:space="preserve"> </w:t>
      </w:r>
      <w:r w:rsidR="00A62B47" w:rsidRPr="005D0DFE">
        <w:rPr>
          <w:sz w:val="24"/>
          <w:szCs w:val="24"/>
        </w:rPr>
        <w:t>года составил</w:t>
      </w:r>
      <w:r w:rsidRPr="005D0DFE">
        <w:rPr>
          <w:sz w:val="24"/>
          <w:szCs w:val="24"/>
        </w:rPr>
        <w:t xml:space="preserve"> 91% к </w:t>
      </w:r>
      <w:r w:rsidR="00A62B47" w:rsidRPr="005D0DFE">
        <w:rPr>
          <w:sz w:val="24"/>
          <w:szCs w:val="24"/>
        </w:rPr>
        <w:t>аналогичному периоду</w:t>
      </w:r>
      <w:r w:rsidRPr="005D0DFE">
        <w:rPr>
          <w:sz w:val="24"/>
          <w:szCs w:val="24"/>
        </w:rPr>
        <w:t xml:space="preserve"> 2020 года. Среднесписочная численность работающих на предприятии – 508 человек.           </w:t>
      </w:r>
    </w:p>
    <w:p w14:paraId="69EB3A09" w14:textId="77777777" w:rsidR="005D0DFE" w:rsidRPr="005D0DFE" w:rsidRDefault="005D0DFE" w:rsidP="005D0DFE">
      <w:pPr>
        <w:jc w:val="both"/>
        <w:rPr>
          <w:sz w:val="24"/>
          <w:szCs w:val="24"/>
        </w:rPr>
      </w:pPr>
      <w:r w:rsidRPr="005D0DFE">
        <w:rPr>
          <w:sz w:val="24"/>
          <w:szCs w:val="24"/>
        </w:rPr>
        <w:t xml:space="preserve">          По данным Северо-Западного бассейнового филиала ФГУП «Росморпорт» количество судозаходов грузовых судов (порт Логистик, порт Высоцк, Сайменский канал (транзит)) в январе-декабре 2021 года составило 2149 ед. (101% к соответствующему периоду 2020 года).</w:t>
      </w:r>
      <w:r w:rsidRPr="005D0DFE">
        <w:rPr>
          <w:sz w:val="24"/>
          <w:szCs w:val="24"/>
          <w:highlight w:val="red"/>
        </w:rPr>
        <w:t xml:space="preserve"> </w:t>
      </w:r>
    </w:p>
    <w:p w14:paraId="001E65C8" w14:textId="77777777" w:rsidR="005D0DFE" w:rsidRPr="005D0DFE" w:rsidRDefault="005D0DFE" w:rsidP="005D0DFE">
      <w:pPr>
        <w:jc w:val="both"/>
        <w:rPr>
          <w:sz w:val="24"/>
          <w:szCs w:val="24"/>
        </w:rPr>
      </w:pPr>
      <w:r w:rsidRPr="005D0DFE">
        <w:rPr>
          <w:sz w:val="24"/>
          <w:szCs w:val="24"/>
        </w:rPr>
        <w:lastRenderedPageBreak/>
        <w:t xml:space="preserve">         </w:t>
      </w:r>
    </w:p>
    <w:p w14:paraId="29335C76" w14:textId="77777777" w:rsidR="005D0DFE" w:rsidRPr="005D0DFE" w:rsidRDefault="005D0DFE" w:rsidP="005D0DFE">
      <w:pPr>
        <w:jc w:val="both"/>
        <w:rPr>
          <w:sz w:val="24"/>
          <w:szCs w:val="24"/>
        </w:rPr>
      </w:pPr>
    </w:p>
    <w:p w14:paraId="326ED431" w14:textId="77777777" w:rsidR="005D0DFE" w:rsidRPr="005D0DFE" w:rsidRDefault="005D0DFE" w:rsidP="005D0DFE">
      <w:pPr>
        <w:jc w:val="center"/>
        <w:rPr>
          <w:b/>
          <w:sz w:val="24"/>
          <w:szCs w:val="24"/>
        </w:rPr>
      </w:pPr>
      <w:r w:rsidRPr="005D0DFE">
        <w:rPr>
          <w:b/>
          <w:sz w:val="24"/>
          <w:szCs w:val="24"/>
        </w:rPr>
        <w:t xml:space="preserve">Отдел дорожного хозяйства, транспорта и связи комитета дорожного хозяйства, транспорта, связи и капитального строительства </w:t>
      </w:r>
    </w:p>
    <w:p w14:paraId="60CF1BF0" w14:textId="77777777" w:rsidR="005D0DFE" w:rsidRPr="005D0DFE" w:rsidRDefault="005D0DFE" w:rsidP="005D0DFE">
      <w:pPr>
        <w:jc w:val="center"/>
        <w:rPr>
          <w:b/>
          <w:sz w:val="24"/>
          <w:szCs w:val="24"/>
        </w:rPr>
      </w:pPr>
    </w:p>
    <w:p w14:paraId="046FB29D" w14:textId="554ABDAF" w:rsidR="005D0DFE" w:rsidRPr="005D0DFE" w:rsidRDefault="005D0DFE" w:rsidP="005D0DFE">
      <w:pPr>
        <w:ind w:firstLine="708"/>
        <w:jc w:val="both"/>
        <w:rPr>
          <w:rFonts w:eastAsia="Calibri"/>
          <w:sz w:val="24"/>
          <w:szCs w:val="24"/>
        </w:rPr>
      </w:pPr>
      <w:r w:rsidRPr="005D0DFE">
        <w:rPr>
          <w:bCs/>
          <w:color w:val="000000"/>
          <w:sz w:val="24"/>
          <w:szCs w:val="24"/>
        </w:rPr>
        <w:t>За 2021 год</w:t>
      </w:r>
      <w:r w:rsidRPr="005D0DFE">
        <w:rPr>
          <w:color w:val="000000"/>
          <w:sz w:val="24"/>
          <w:szCs w:val="24"/>
        </w:rPr>
        <w:t xml:space="preserve"> </w:t>
      </w:r>
      <w:r w:rsidRPr="005D0DFE">
        <w:rPr>
          <w:rFonts w:eastAsia="Calibri"/>
          <w:sz w:val="24"/>
          <w:szCs w:val="24"/>
        </w:rPr>
        <w:t>между администрацией МО «Выборгский район» и подрядными организациями ООО «Комфорт», ООО «Виплайн» и ООО «МТК «Перевозчик» были заключены муниципальные контракты на выполнение работ, связанные с осуществлением регулярных перевозок пассажиров и багажа автомобильным транспортом по регулируемым тарифам по муниципальным маршрутам МО «Выборгский район» по 15 маршрутам общей протяженностью 1070,8 км.</w:t>
      </w:r>
    </w:p>
    <w:p w14:paraId="4C23DE24" w14:textId="77777777" w:rsidR="005D0DFE" w:rsidRPr="005D0DFE" w:rsidRDefault="005D0DFE" w:rsidP="005D0DFE">
      <w:pPr>
        <w:ind w:firstLine="708"/>
        <w:jc w:val="both"/>
        <w:rPr>
          <w:rFonts w:eastAsia="Calibri"/>
          <w:sz w:val="24"/>
          <w:szCs w:val="24"/>
        </w:rPr>
      </w:pPr>
      <w:r w:rsidRPr="005D0DFE">
        <w:rPr>
          <w:rFonts w:eastAsia="Calibri"/>
          <w:sz w:val="24"/>
          <w:szCs w:val="24"/>
        </w:rPr>
        <w:t>Вместе с тем, было заключено Соглашение между администрацией МО «Выборгский район» и подрядной организацией ООО «Виплайн», по которому предоставляется право льготного проезда обучающимся в общеобразовательных учреждениях города Выборга автомобильным транспортом общего пользования, предъявившим проездной билет в виде бесконтактных электронных пластиковых карт с 1 сентября по 31 мая для обучающихся с 1-8 и 10 классов, и с 1 сентября по 20 июня для обучающихся 9 и 11 классов, за исключением каникулярных, праздничных и воскресных дней.</w:t>
      </w:r>
    </w:p>
    <w:p w14:paraId="170DF242" w14:textId="77777777" w:rsidR="005D0DFE" w:rsidRPr="005D0DFE" w:rsidRDefault="005D0DFE" w:rsidP="005D0DFE">
      <w:pPr>
        <w:ind w:firstLine="708"/>
        <w:jc w:val="both"/>
        <w:rPr>
          <w:rFonts w:eastAsia="Calibri"/>
          <w:sz w:val="24"/>
          <w:szCs w:val="24"/>
        </w:rPr>
      </w:pPr>
      <w:r w:rsidRPr="005D0DFE">
        <w:rPr>
          <w:rFonts w:eastAsia="Calibri"/>
          <w:sz w:val="24"/>
          <w:szCs w:val="24"/>
        </w:rPr>
        <w:t>Помимо этого,</w:t>
      </w:r>
      <w:r w:rsidRPr="005D0DFE">
        <w:rPr>
          <w:rFonts w:eastAsia="Calibri"/>
          <w:b/>
          <w:sz w:val="24"/>
          <w:szCs w:val="24"/>
        </w:rPr>
        <w:t xml:space="preserve"> </w:t>
      </w:r>
      <w:r w:rsidRPr="005D0DFE">
        <w:rPr>
          <w:rFonts w:eastAsia="Calibri"/>
          <w:sz w:val="24"/>
          <w:szCs w:val="24"/>
        </w:rPr>
        <w:t xml:space="preserve">между администрацией МО «Выборгский район» и подрядной организацией ООО «Стройгранд» </w:t>
      </w:r>
      <w:r w:rsidRPr="005D0DFE">
        <w:rPr>
          <w:sz w:val="24"/>
          <w:szCs w:val="24"/>
        </w:rPr>
        <w:t>был</w:t>
      </w:r>
      <w:r w:rsidRPr="005D0DFE">
        <w:rPr>
          <w:rFonts w:eastAsia="Calibri"/>
          <w:sz w:val="24"/>
          <w:szCs w:val="24"/>
        </w:rPr>
        <w:t xml:space="preserve"> заключен муниципальный контракт по ремонту пешеходного моста через железную дорогу, расположенную по адресу: г. Выборг Калининский микрорайон, ж/д станция «Пригородная».</w:t>
      </w:r>
    </w:p>
    <w:p w14:paraId="0D138607" w14:textId="77777777" w:rsidR="005D0DFE" w:rsidRPr="005D0DFE" w:rsidRDefault="005D0DFE" w:rsidP="005D0DFE">
      <w:pPr>
        <w:ind w:firstLine="708"/>
        <w:jc w:val="both"/>
        <w:rPr>
          <w:rFonts w:eastAsia="Calibri"/>
          <w:sz w:val="24"/>
          <w:szCs w:val="24"/>
        </w:rPr>
      </w:pPr>
      <w:r w:rsidRPr="005D0DFE">
        <w:rPr>
          <w:rFonts w:eastAsia="Calibri"/>
          <w:sz w:val="24"/>
          <w:szCs w:val="24"/>
        </w:rPr>
        <w:t>Кроме того, был заключен муниципальный контракт с ИП Катанугиным Д.С. на выполнение работ по установке барьерных ограждений по ул. Батальонной г. Выборга на подходах к путепроводу через ж/д пути протяженностью 400 пог. метров.</w:t>
      </w:r>
    </w:p>
    <w:p w14:paraId="410968ED" w14:textId="77777777" w:rsidR="005D0DFE" w:rsidRPr="005D0DFE" w:rsidRDefault="005D0DFE" w:rsidP="005D0DFE">
      <w:pPr>
        <w:ind w:firstLine="708"/>
        <w:jc w:val="both"/>
        <w:rPr>
          <w:color w:val="000000"/>
          <w:sz w:val="24"/>
          <w:szCs w:val="24"/>
          <w:lang w:eastAsia="ar-SA"/>
        </w:rPr>
      </w:pPr>
      <w:r w:rsidRPr="005D0DFE">
        <w:rPr>
          <w:color w:val="000000"/>
          <w:sz w:val="24"/>
          <w:szCs w:val="24"/>
        </w:rPr>
        <w:t>В рамках муниципальных контрактов, заключенных с ООО «ДСК-47» проведены работы по ремонту 16</w:t>
      </w:r>
      <w:r w:rsidRPr="005D0DFE">
        <w:rPr>
          <w:sz w:val="24"/>
          <w:szCs w:val="24"/>
        </w:rPr>
        <w:t xml:space="preserve"> автомобильных </w:t>
      </w:r>
      <w:r w:rsidRPr="005D0DFE">
        <w:rPr>
          <w:color w:val="000000"/>
          <w:sz w:val="24"/>
          <w:szCs w:val="24"/>
        </w:rPr>
        <w:t>дорог г. Выборга по следующим адресам: ул. Майорова, ул. Сухова, ул. Рубежная, ул. Александровская, ул. Петрозаводская, ул. Песочная, ул. Лесопильная, ул. Большая Каменная, ул. Южный Вал, ул. Одесский переулок, ул. Советская (от ул. Выборгская до ул. Крепостной), ул. Промышленная (участок дороги от ул. Весенний Поток до Промышленной д. 2), ул. Таммисуо (участок дороги от Смирновского шоссе до разворотного кольца включительно), ул. 2-ая Бригадная, ул. Продольная, ул. Тенистая общей протяженностью более 6 км..</w:t>
      </w:r>
    </w:p>
    <w:p w14:paraId="210B1049" w14:textId="77777777" w:rsidR="005D0DFE" w:rsidRPr="005D0DFE" w:rsidRDefault="005D0DFE" w:rsidP="005D0DFE">
      <w:pPr>
        <w:ind w:firstLine="708"/>
        <w:jc w:val="both"/>
        <w:rPr>
          <w:color w:val="000000"/>
          <w:sz w:val="24"/>
          <w:szCs w:val="24"/>
        </w:rPr>
      </w:pPr>
      <w:r w:rsidRPr="005D0DFE">
        <w:rPr>
          <w:color w:val="000000"/>
          <w:sz w:val="24"/>
          <w:szCs w:val="24"/>
        </w:rPr>
        <w:t>Помимо мероприятий по ремонтам дорог, приведены в нормативное состояние 8 км автомобильных дорог путем проведения ямочного ремонта с восстановлением асфальтобетонного покрытия в количестве более 23000 кв.м.  В числе автомобильных дорог г. Выборга, приведенных в нормативное состояние, путём проведения восстановления верхних изношенных слоев асфальтобетонного покрытия (картами): ул. Куйбышева, ул. Крепостная, Таможенный проезд, Ленинградское шоссе, ул. Выборгская, ул. Сторожевая Башня, ул. Петровская.</w:t>
      </w:r>
    </w:p>
    <w:p w14:paraId="407C7F3C" w14:textId="77777777" w:rsidR="005D0DFE" w:rsidRPr="005D0DFE" w:rsidRDefault="005D0DFE" w:rsidP="005D0DFE">
      <w:pPr>
        <w:ind w:firstLine="708"/>
        <w:jc w:val="both"/>
        <w:rPr>
          <w:rFonts w:eastAsia="Calibri"/>
          <w:sz w:val="24"/>
          <w:szCs w:val="24"/>
        </w:rPr>
      </w:pPr>
      <w:r w:rsidRPr="005D0DFE">
        <w:rPr>
          <w:color w:val="000000"/>
          <w:sz w:val="24"/>
          <w:szCs w:val="24"/>
        </w:rPr>
        <w:t xml:space="preserve">По вопросу безопасности дорожного движения следует отметить, что </w:t>
      </w:r>
      <w:r w:rsidRPr="005D0DFE">
        <w:rPr>
          <w:rFonts w:eastAsia="Calibri"/>
          <w:sz w:val="24"/>
          <w:szCs w:val="24"/>
        </w:rPr>
        <w:t>между администрацией МО «Выборгский район» и подрядной организацией ООО «Петрознак» также был заключен муниципальный контракт по обеспечению безопасности дорожного движения на улично-дорожной сети г. Выборга. Так в рамках муниципального контракта будут установлены дополнительно 45 дорожных знаков, заменены 340 м. пог. перильных ограждений, поврежденных в результате ДТП, заменены 38 м. пог. поврежденных искусственных дорожных неровностей, установлены новые искусственные дорожные неровности протяженностью 36,5 м. пог. и нанесена дорожная разметка на улично-дорожной сети г. Выборга общим объемом более 8 тыс. кв. м. термопластиком.</w:t>
      </w:r>
    </w:p>
    <w:p w14:paraId="0329FBEA" w14:textId="77777777" w:rsidR="005D0DFE" w:rsidRPr="005D0DFE" w:rsidRDefault="005D0DFE" w:rsidP="005D0DFE">
      <w:pPr>
        <w:ind w:firstLine="708"/>
        <w:jc w:val="both"/>
        <w:rPr>
          <w:rFonts w:eastAsia="Calibri"/>
          <w:sz w:val="24"/>
          <w:szCs w:val="24"/>
        </w:rPr>
      </w:pPr>
      <w:r w:rsidRPr="005D0DFE">
        <w:rPr>
          <w:rFonts w:eastAsia="Calibri"/>
          <w:sz w:val="24"/>
          <w:szCs w:val="24"/>
        </w:rPr>
        <w:t>Заключен муниципальный контракт с подрядной организацией ООО «Приоритет-Мониторинг» по содержанию технических средств организации дорожного движения.</w:t>
      </w:r>
    </w:p>
    <w:p w14:paraId="7CB1EEAF" w14:textId="77777777" w:rsidR="005D0DFE" w:rsidRPr="005D0DFE" w:rsidRDefault="005D0DFE" w:rsidP="005D0DFE">
      <w:pPr>
        <w:ind w:firstLine="708"/>
        <w:jc w:val="both"/>
        <w:rPr>
          <w:rFonts w:eastAsia="Calibri"/>
          <w:sz w:val="24"/>
          <w:szCs w:val="24"/>
        </w:rPr>
      </w:pPr>
      <w:r w:rsidRPr="005D0DFE">
        <w:rPr>
          <w:rFonts w:eastAsia="Calibri"/>
          <w:sz w:val="24"/>
          <w:szCs w:val="24"/>
        </w:rPr>
        <w:lastRenderedPageBreak/>
        <w:t>Также между администрацией МО «Выборгский район» и подрядной организацией ООО «Домашний ОАЗИС» заключен муниципальный контракт по реализации мероприятий по созданию и развитию инфраструктуры активных видов туризма на территории муниципального образования «Город Выборг» Выборгского района Ленинградской области. В рамках муниципального контракта обустроена трасса общей протяженностью более 2 км., оснащенная дорожными знаками и соответствующей дорожной разметкой.</w:t>
      </w:r>
    </w:p>
    <w:p w14:paraId="511EB5FF" w14:textId="77777777" w:rsidR="005D0DFE" w:rsidRPr="005D0DFE" w:rsidRDefault="005D0DFE" w:rsidP="005D0DFE">
      <w:pPr>
        <w:tabs>
          <w:tab w:val="left" w:pos="142"/>
          <w:tab w:val="left" w:pos="284"/>
        </w:tabs>
        <w:jc w:val="both"/>
        <w:rPr>
          <w:bCs/>
          <w:sz w:val="24"/>
          <w:szCs w:val="24"/>
        </w:rPr>
      </w:pPr>
      <w:r w:rsidRPr="005D0DFE">
        <w:rPr>
          <w:sz w:val="24"/>
          <w:szCs w:val="24"/>
        </w:rPr>
        <w:t xml:space="preserve">          В соответствии с Федеральным законом от 27.07.2010 №210-ФЗ «Об организации предоставления государственных и муниципальных услуг»,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 было выдано 4 разрешения </w:t>
      </w:r>
      <w:r w:rsidRPr="005D0DFE">
        <w:rPr>
          <w:bCs/>
          <w:sz w:val="24"/>
          <w:szCs w:val="24"/>
        </w:rPr>
        <w:t>на использование воздушного пространства над территорией муниципального образования «Город Выборг» Выборгского района Ленинградской области.</w:t>
      </w:r>
    </w:p>
    <w:p w14:paraId="2238E350" w14:textId="005B69B5" w:rsidR="005D0DFE" w:rsidRPr="005D0DFE" w:rsidRDefault="005D0DFE" w:rsidP="005D0DFE">
      <w:pPr>
        <w:ind w:firstLine="708"/>
        <w:jc w:val="both"/>
        <w:rPr>
          <w:rFonts w:eastAsia="Calibri"/>
          <w:sz w:val="24"/>
          <w:szCs w:val="24"/>
        </w:rPr>
      </w:pPr>
      <w:r>
        <w:rPr>
          <w:bCs/>
          <w:color w:val="000000"/>
          <w:sz w:val="24"/>
          <w:szCs w:val="24"/>
        </w:rPr>
        <w:t>В</w:t>
      </w:r>
      <w:r w:rsidRPr="005D0DFE">
        <w:rPr>
          <w:bCs/>
          <w:color w:val="000000"/>
          <w:sz w:val="24"/>
          <w:szCs w:val="24"/>
        </w:rPr>
        <w:t xml:space="preserve"> 2021</w:t>
      </w:r>
      <w:r w:rsidRPr="005D0DFE">
        <w:rPr>
          <w:b/>
          <w:color w:val="000000"/>
          <w:sz w:val="24"/>
          <w:szCs w:val="24"/>
        </w:rPr>
        <w:t xml:space="preserve"> </w:t>
      </w:r>
      <w:r w:rsidRPr="005D0DFE">
        <w:rPr>
          <w:bCs/>
          <w:color w:val="000000"/>
          <w:sz w:val="24"/>
          <w:szCs w:val="24"/>
        </w:rPr>
        <w:t>году</w:t>
      </w:r>
      <w:r>
        <w:rPr>
          <w:b/>
          <w:color w:val="000000"/>
          <w:sz w:val="24"/>
          <w:szCs w:val="24"/>
        </w:rPr>
        <w:t xml:space="preserve"> </w:t>
      </w:r>
      <w:r w:rsidRPr="005D0DFE">
        <w:rPr>
          <w:rFonts w:eastAsia="Calibri"/>
          <w:sz w:val="24"/>
          <w:szCs w:val="24"/>
        </w:rPr>
        <w:t xml:space="preserve">между администрацией МО «Выборгский район» и ООО «ОблСпецТранс» </w:t>
      </w:r>
      <w:r w:rsidRPr="005D0DFE">
        <w:rPr>
          <w:sz w:val="24"/>
          <w:szCs w:val="24"/>
        </w:rPr>
        <w:t>был</w:t>
      </w:r>
      <w:r w:rsidRPr="005D0DFE">
        <w:rPr>
          <w:rFonts w:eastAsia="Calibri"/>
          <w:sz w:val="24"/>
          <w:szCs w:val="24"/>
        </w:rPr>
        <w:t xml:space="preserve"> заключен муниципальный контракт по содержанию автомобильных дорог местного значения на территории МО «Выборгский район».</w:t>
      </w:r>
    </w:p>
    <w:p w14:paraId="7B752836" w14:textId="77777777" w:rsidR="005D0DFE" w:rsidRPr="005D0DFE" w:rsidRDefault="005D0DFE" w:rsidP="005D0DFE">
      <w:pPr>
        <w:spacing w:line="360" w:lineRule="auto"/>
        <w:ind w:firstLine="708"/>
        <w:jc w:val="both"/>
        <w:rPr>
          <w:bCs/>
          <w:sz w:val="24"/>
          <w:szCs w:val="24"/>
        </w:rPr>
      </w:pPr>
      <w:r w:rsidRPr="005D0DFE">
        <w:rPr>
          <w:rFonts w:eastAsia="Calibri"/>
          <w:sz w:val="24"/>
          <w:szCs w:val="24"/>
        </w:rPr>
        <w:t xml:space="preserve"> </w:t>
      </w:r>
    </w:p>
    <w:p w14:paraId="7CAA0AD8" w14:textId="27C417B1" w:rsidR="00A468E0" w:rsidRPr="0054614C" w:rsidRDefault="00A468E0" w:rsidP="0054614C">
      <w:pPr>
        <w:pStyle w:val="a9"/>
        <w:numPr>
          <w:ilvl w:val="0"/>
          <w:numId w:val="4"/>
        </w:numPr>
        <w:ind w:left="0" w:firstLine="0"/>
        <w:jc w:val="center"/>
        <w:rPr>
          <w:b/>
          <w:sz w:val="28"/>
          <w:szCs w:val="28"/>
        </w:rPr>
      </w:pPr>
      <w:r w:rsidRPr="0054614C">
        <w:rPr>
          <w:b/>
          <w:sz w:val="28"/>
          <w:szCs w:val="28"/>
        </w:rPr>
        <w:t>ИНВЕСТИЦИИ</w:t>
      </w:r>
    </w:p>
    <w:p w14:paraId="684B9C1E" w14:textId="1BFE47B4" w:rsidR="00A528D6" w:rsidRDefault="00A528D6" w:rsidP="00204665">
      <w:pPr>
        <w:shd w:val="clear" w:color="auto" w:fill="FFFFFF"/>
        <w:ind w:right="60"/>
        <w:jc w:val="center"/>
        <w:textAlignment w:val="bottom"/>
        <w:rPr>
          <w:b/>
          <w:sz w:val="24"/>
          <w:szCs w:val="24"/>
        </w:rPr>
      </w:pPr>
    </w:p>
    <w:p w14:paraId="6490FAB1" w14:textId="5DA760EF" w:rsidR="008E47B8" w:rsidRPr="008E47B8" w:rsidRDefault="008E47B8" w:rsidP="008E47B8">
      <w:pPr>
        <w:tabs>
          <w:tab w:val="left" w:pos="2830"/>
        </w:tabs>
        <w:ind w:firstLine="539"/>
        <w:jc w:val="both"/>
        <w:rPr>
          <w:sz w:val="24"/>
          <w:szCs w:val="24"/>
        </w:rPr>
      </w:pPr>
      <w:r w:rsidRPr="008E47B8">
        <w:rPr>
          <w:sz w:val="24"/>
          <w:szCs w:val="24"/>
        </w:rPr>
        <w:t xml:space="preserve">По данным Выборгского РОГС инвестиционная деятельность предприятий МО «Выборгский район» Ленинградской области за январь – декабрь 2021 года характеризуется незначительным снижением инвестиций в основной капитал.  Общий объем инвестиций в основной капитал за счет всех источников финансирования по сравнению с аналогичным периодом 2021 года снизился на 47,6% и </w:t>
      </w:r>
      <w:r w:rsidR="00B76AF1" w:rsidRPr="008E47B8">
        <w:rPr>
          <w:sz w:val="24"/>
          <w:szCs w:val="24"/>
        </w:rPr>
        <w:t>составил 19</w:t>
      </w:r>
      <w:r w:rsidRPr="008E47B8">
        <w:rPr>
          <w:sz w:val="24"/>
          <w:szCs w:val="24"/>
        </w:rPr>
        <w:t xml:space="preserve"> 495 388 тыс. руб. </w:t>
      </w:r>
    </w:p>
    <w:p w14:paraId="28EE40C1" w14:textId="319F66BE" w:rsidR="008E47B8" w:rsidRPr="008E47B8" w:rsidRDefault="008E47B8" w:rsidP="008E47B8">
      <w:pPr>
        <w:pStyle w:val="ae"/>
        <w:suppressLineNumbers/>
        <w:spacing w:after="0"/>
        <w:ind w:firstLine="539"/>
        <w:jc w:val="both"/>
        <w:rPr>
          <w:sz w:val="24"/>
          <w:szCs w:val="24"/>
        </w:rPr>
      </w:pPr>
      <w:r w:rsidRPr="008E47B8">
        <w:rPr>
          <w:sz w:val="24"/>
          <w:szCs w:val="24"/>
        </w:rPr>
        <w:t>В структуре инвестиций в основной капитал крупных и средних предприятий по источникам финансирования доля собственных средств предприятий составляет 74,8 % или 14 577 243 тыс. руб. Объем привлеченных средств с начала года — 4 918 145</w:t>
      </w:r>
      <w:r w:rsidRPr="008E47B8">
        <w:rPr>
          <w:rFonts w:eastAsia="Arial"/>
          <w:sz w:val="24"/>
          <w:szCs w:val="24"/>
        </w:rPr>
        <w:t xml:space="preserve"> </w:t>
      </w:r>
      <w:r w:rsidRPr="008E47B8">
        <w:rPr>
          <w:sz w:val="24"/>
          <w:szCs w:val="24"/>
        </w:rPr>
        <w:t xml:space="preserve">тыс. руб. </w:t>
      </w:r>
    </w:p>
    <w:p w14:paraId="5736E788" w14:textId="77777777" w:rsidR="008E47B8" w:rsidRPr="008E47B8" w:rsidRDefault="008E47B8" w:rsidP="008E47B8">
      <w:pPr>
        <w:pStyle w:val="a5"/>
        <w:suppressLineNumbers/>
        <w:spacing w:before="0" w:beforeAutospacing="0" w:after="0" w:afterAutospacing="0"/>
        <w:ind w:firstLine="539"/>
        <w:jc w:val="both"/>
      </w:pPr>
      <w:r w:rsidRPr="008E47B8">
        <w:t xml:space="preserve">Структура инвестиций в основной капитал крупных и средних предприятий МО «Выборгский район» и их распределение по видам </w:t>
      </w:r>
      <w:r w:rsidRPr="008E47B8">
        <w:rPr>
          <w:rStyle w:val="mw-headline"/>
          <w:b/>
        </w:rPr>
        <w:t xml:space="preserve">экономической </w:t>
      </w:r>
      <w:r w:rsidRPr="008E47B8">
        <w:t>деятельности представлены в таблице:</w:t>
      </w:r>
    </w:p>
    <w:tbl>
      <w:tblPr>
        <w:tblW w:w="0" w:type="auto"/>
        <w:tblInd w:w="147" w:type="dxa"/>
        <w:tblLayout w:type="fixed"/>
        <w:tblLook w:val="04A0" w:firstRow="1" w:lastRow="0" w:firstColumn="1" w:lastColumn="0" w:noHBand="0" w:noVBand="1"/>
      </w:tblPr>
      <w:tblGrid>
        <w:gridCol w:w="3840"/>
        <w:gridCol w:w="1620"/>
        <w:gridCol w:w="1872"/>
        <w:gridCol w:w="1908"/>
      </w:tblGrid>
      <w:tr w:rsidR="008E47B8" w:rsidRPr="008E47B8" w14:paraId="715BDC6B" w14:textId="77777777" w:rsidTr="008E47B8">
        <w:tc>
          <w:tcPr>
            <w:tcW w:w="3840" w:type="dxa"/>
            <w:tcBorders>
              <w:top w:val="single" w:sz="4" w:space="0" w:color="000000"/>
              <w:left w:val="single" w:sz="4" w:space="0" w:color="000000"/>
              <w:bottom w:val="single" w:sz="4" w:space="0" w:color="000000"/>
              <w:right w:val="nil"/>
            </w:tcBorders>
          </w:tcPr>
          <w:p w14:paraId="40CD6DD8" w14:textId="77777777" w:rsidR="008E47B8" w:rsidRPr="008E47B8" w:rsidRDefault="008E47B8">
            <w:pPr>
              <w:tabs>
                <w:tab w:val="left" w:pos="1080"/>
              </w:tabs>
              <w:snapToGrid w:val="0"/>
              <w:jc w:val="center"/>
              <w:rPr>
                <w:b/>
              </w:rPr>
            </w:pPr>
          </w:p>
          <w:p w14:paraId="23FBC71F" w14:textId="77777777" w:rsidR="008E47B8" w:rsidRPr="008E47B8" w:rsidRDefault="008E47B8">
            <w:pPr>
              <w:tabs>
                <w:tab w:val="left" w:pos="1080"/>
              </w:tabs>
              <w:jc w:val="center"/>
              <w:rPr>
                <w:b/>
              </w:rPr>
            </w:pPr>
          </w:p>
          <w:p w14:paraId="0D12A6F6" w14:textId="77777777" w:rsidR="008E47B8" w:rsidRPr="008E47B8" w:rsidRDefault="008E47B8">
            <w:pPr>
              <w:tabs>
                <w:tab w:val="left" w:pos="1080"/>
              </w:tabs>
              <w:jc w:val="center"/>
              <w:rPr>
                <w:b/>
              </w:rPr>
            </w:pPr>
            <w:r w:rsidRPr="008E47B8">
              <w:rPr>
                <w:b/>
              </w:rPr>
              <w:t>Виды экономической деятельности</w:t>
            </w:r>
          </w:p>
        </w:tc>
        <w:tc>
          <w:tcPr>
            <w:tcW w:w="1620" w:type="dxa"/>
            <w:tcBorders>
              <w:top w:val="single" w:sz="4" w:space="0" w:color="000000"/>
              <w:left w:val="single" w:sz="4" w:space="0" w:color="000000"/>
              <w:bottom w:val="single" w:sz="4" w:space="0" w:color="000000"/>
              <w:right w:val="nil"/>
            </w:tcBorders>
            <w:hideMark/>
          </w:tcPr>
          <w:p w14:paraId="1F9BF5C6" w14:textId="77777777" w:rsidR="008E47B8" w:rsidRPr="008E47B8" w:rsidRDefault="008E47B8">
            <w:pPr>
              <w:tabs>
                <w:tab w:val="left" w:pos="1080"/>
              </w:tabs>
              <w:snapToGrid w:val="0"/>
              <w:jc w:val="center"/>
              <w:rPr>
                <w:b/>
              </w:rPr>
            </w:pPr>
            <w:r w:rsidRPr="008E47B8">
              <w:rPr>
                <w:b/>
              </w:rPr>
              <w:t>Фактически за</w:t>
            </w:r>
          </w:p>
          <w:p w14:paraId="3D306E91" w14:textId="77777777" w:rsidR="008E47B8" w:rsidRPr="008E47B8" w:rsidRDefault="008E47B8">
            <w:pPr>
              <w:tabs>
                <w:tab w:val="left" w:pos="1080"/>
              </w:tabs>
              <w:jc w:val="center"/>
              <w:rPr>
                <w:b/>
              </w:rPr>
            </w:pPr>
            <w:r w:rsidRPr="008E47B8">
              <w:rPr>
                <w:b/>
              </w:rPr>
              <w:t>12 месяцев</w:t>
            </w:r>
          </w:p>
          <w:p w14:paraId="060E8F04" w14:textId="77777777" w:rsidR="008E47B8" w:rsidRPr="008E47B8" w:rsidRDefault="008E47B8">
            <w:pPr>
              <w:jc w:val="center"/>
              <w:rPr>
                <w:b/>
              </w:rPr>
            </w:pPr>
            <w:r w:rsidRPr="008E47B8">
              <w:rPr>
                <w:b/>
              </w:rPr>
              <w:t>2021 г., тыс. руб.</w:t>
            </w:r>
          </w:p>
        </w:tc>
        <w:tc>
          <w:tcPr>
            <w:tcW w:w="1872" w:type="dxa"/>
            <w:tcBorders>
              <w:top w:val="single" w:sz="4" w:space="0" w:color="000000"/>
              <w:left w:val="single" w:sz="4" w:space="0" w:color="000000"/>
              <w:bottom w:val="single" w:sz="4" w:space="0" w:color="000000"/>
              <w:right w:val="nil"/>
            </w:tcBorders>
            <w:hideMark/>
          </w:tcPr>
          <w:p w14:paraId="779133DD" w14:textId="77777777" w:rsidR="008E47B8" w:rsidRPr="008E47B8" w:rsidRDefault="008E47B8">
            <w:pPr>
              <w:tabs>
                <w:tab w:val="left" w:pos="1080"/>
              </w:tabs>
              <w:jc w:val="center"/>
              <w:rPr>
                <w:b/>
              </w:rPr>
            </w:pPr>
            <w:r w:rsidRPr="008E47B8">
              <w:rPr>
                <w:b/>
              </w:rPr>
              <w:t>Темп роста к соответствующему периоду 2020 г., %</w:t>
            </w:r>
          </w:p>
        </w:tc>
        <w:tc>
          <w:tcPr>
            <w:tcW w:w="1908" w:type="dxa"/>
            <w:tcBorders>
              <w:top w:val="single" w:sz="4" w:space="0" w:color="000000"/>
              <w:left w:val="single" w:sz="4" w:space="0" w:color="000000"/>
              <w:bottom w:val="single" w:sz="4" w:space="0" w:color="000000"/>
              <w:right w:val="single" w:sz="4" w:space="0" w:color="000000"/>
            </w:tcBorders>
            <w:hideMark/>
          </w:tcPr>
          <w:p w14:paraId="187F93F5" w14:textId="77777777" w:rsidR="008E47B8" w:rsidRPr="008E47B8" w:rsidRDefault="008E47B8">
            <w:pPr>
              <w:tabs>
                <w:tab w:val="left" w:pos="1080"/>
              </w:tabs>
              <w:jc w:val="center"/>
            </w:pPr>
            <w:r w:rsidRPr="008E47B8">
              <w:rPr>
                <w:b/>
              </w:rPr>
              <w:t>Удельный вес в общем объеме инвестиций в основной капитал, %</w:t>
            </w:r>
          </w:p>
        </w:tc>
      </w:tr>
      <w:tr w:rsidR="008E47B8" w:rsidRPr="008E47B8" w14:paraId="1265CA1C" w14:textId="77777777" w:rsidTr="008E47B8">
        <w:trPr>
          <w:trHeight w:val="284"/>
        </w:trPr>
        <w:tc>
          <w:tcPr>
            <w:tcW w:w="3840" w:type="dxa"/>
            <w:tcBorders>
              <w:top w:val="single" w:sz="4" w:space="0" w:color="000000"/>
              <w:left w:val="single" w:sz="4" w:space="0" w:color="000000"/>
              <w:bottom w:val="single" w:sz="4" w:space="0" w:color="000000"/>
              <w:right w:val="nil"/>
            </w:tcBorders>
            <w:hideMark/>
          </w:tcPr>
          <w:p w14:paraId="6C23DA79" w14:textId="77777777" w:rsidR="008E47B8" w:rsidRPr="008E47B8" w:rsidRDefault="008E47B8">
            <w:pPr>
              <w:tabs>
                <w:tab w:val="left" w:pos="1080"/>
              </w:tabs>
              <w:rPr>
                <w:b/>
                <w:bCs/>
              </w:rPr>
            </w:pPr>
            <w:r w:rsidRPr="008E47B8">
              <w:rPr>
                <w:b/>
              </w:rPr>
              <w:t>МО «Выборгский район», всего</w:t>
            </w:r>
          </w:p>
        </w:tc>
        <w:tc>
          <w:tcPr>
            <w:tcW w:w="1620" w:type="dxa"/>
            <w:tcBorders>
              <w:top w:val="single" w:sz="4" w:space="0" w:color="000000"/>
              <w:left w:val="single" w:sz="4" w:space="0" w:color="000000"/>
              <w:bottom w:val="single" w:sz="4" w:space="0" w:color="000000"/>
              <w:right w:val="nil"/>
            </w:tcBorders>
            <w:hideMark/>
          </w:tcPr>
          <w:p w14:paraId="3681397C" w14:textId="77777777" w:rsidR="008E47B8" w:rsidRPr="008E47B8" w:rsidRDefault="008E47B8">
            <w:pPr>
              <w:tabs>
                <w:tab w:val="left" w:pos="1080"/>
              </w:tabs>
              <w:snapToGrid w:val="0"/>
              <w:jc w:val="center"/>
              <w:rPr>
                <w:b/>
                <w:bCs/>
              </w:rPr>
            </w:pPr>
            <w:r w:rsidRPr="008E47B8">
              <w:rPr>
                <w:b/>
                <w:bCs/>
              </w:rPr>
              <w:t>19495388</w:t>
            </w:r>
          </w:p>
        </w:tc>
        <w:tc>
          <w:tcPr>
            <w:tcW w:w="1872" w:type="dxa"/>
            <w:tcBorders>
              <w:top w:val="single" w:sz="4" w:space="0" w:color="000000"/>
              <w:left w:val="single" w:sz="4" w:space="0" w:color="000000"/>
              <w:bottom w:val="single" w:sz="4" w:space="0" w:color="000000"/>
              <w:right w:val="nil"/>
            </w:tcBorders>
            <w:hideMark/>
          </w:tcPr>
          <w:p w14:paraId="168728AF" w14:textId="77777777" w:rsidR="008E47B8" w:rsidRPr="008E47B8" w:rsidRDefault="008E47B8">
            <w:pPr>
              <w:tabs>
                <w:tab w:val="left" w:pos="1080"/>
              </w:tabs>
              <w:jc w:val="center"/>
              <w:rPr>
                <w:b/>
                <w:bCs/>
              </w:rPr>
            </w:pPr>
            <w:r w:rsidRPr="008E47B8">
              <w:rPr>
                <w:b/>
                <w:bCs/>
              </w:rPr>
              <w:t>52,4</w:t>
            </w:r>
          </w:p>
        </w:tc>
        <w:tc>
          <w:tcPr>
            <w:tcW w:w="1908" w:type="dxa"/>
            <w:tcBorders>
              <w:top w:val="single" w:sz="4" w:space="0" w:color="000000"/>
              <w:left w:val="single" w:sz="4" w:space="0" w:color="000000"/>
              <w:bottom w:val="single" w:sz="4" w:space="0" w:color="000000"/>
              <w:right w:val="single" w:sz="4" w:space="0" w:color="000000"/>
            </w:tcBorders>
            <w:hideMark/>
          </w:tcPr>
          <w:p w14:paraId="5A3084DC" w14:textId="77777777" w:rsidR="008E47B8" w:rsidRPr="008E47B8" w:rsidRDefault="008E47B8">
            <w:pPr>
              <w:tabs>
                <w:tab w:val="left" w:pos="1080"/>
              </w:tabs>
              <w:jc w:val="center"/>
            </w:pPr>
            <w:r w:rsidRPr="008E47B8">
              <w:rPr>
                <w:b/>
                <w:bCs/>
              </w:rPr>
              <w:t>100</w:t>
            </w:r>
          </w:p>
        </w:tc>
      </w:tr>
      <w:tr w:rsidR="008E47B8" w:rsidRPr="008E47B8" w14:paraId="7784671A" w14:textId="77777777" w:rsidTr="008E47B8">
        <w:trPr>
          <w:trHeight w:val="195"/>
        </w:trPr>
        <w:tc>
          <w:tcPr>
            <w:tcW w:w="3840" w:type="dxa"/>
            <w:tcBorders>
              <w:top w:val="single" w:sz="4" w:space="0" w:color="000000"/>
              <w:left w:val="single" w:sz="4" w:space="0" w:color="000000"/>
              <w:bottom w:val="single" w:sz="4" w:space="0" w:color="000000"/>
              <w:right w:val="nil"/>
            </w:tcBorders>
            <w:hideMark/>
          </w:tcPr>
          <w:p w14:paraId="66075402" w14:textId="77777777" w:rsidR="008E47B8" w:rsidRPr="008E47B8" w:rsidRDefault="008E47B8">
            <w:pPr>
              <w:tabs>
                <w:tab w:val="left" w:pos="1080"/>
              </w:tabs>
            </w:pPr>
            <w:r w:rsidRPr="008E47B8">
              <w:t>Сельское хозяйство, охота и лесное хозяйство</w:t>
            </w:r>
          </w:p>
        </w:tc>
        <w:tc>
          <w:tcPr>
            <w:tcW w:w="1620" w:type="dxa"/>
            <w:tcBorders>
              <w:top w:val="single" w:sz="4" w:space="0" w:color="000000"/>
              <w:left w:val="single" w:sz="4" w:space="0" w:color="000000"/>
              <w:bottom w:val="single" w:sz="4" w:space="0" w:color="000000"/>
              <w:right w:val="nil"/>
            </w:tcBorders>
            <w:hideMark/>
          </w:tcPr>
          <w:p w14:paraId="422EC7A3" w14:textId="77777777" w:rsidR="008E47B8" w:rsidRPr="008E47B8" w:rsidRDefault="008E47B8">
            <w:pPr>
              <w:tabs>
                <w:tab w:val="left" w:pos="1080"/>
              </w:tabs>
              <w:snapToGrid w:val="0"/>
              <w:jc w:val="center"/>
            </w:pPr>
            <w:r w:rsidRPr="008E47B8">
              <w:t>1793407</w:t>
            </w:r>
          </w:p>
        </w:tc>
        <w:tc>
          <w:tcPr>
            <w:tcW w:w="1872" w:type="dxa"/>
            <w:tcBorders>
              <w:top w:val="single" w:sz="4" w:space="0" w:color="000000"/>
              <w:left w:val="single" w:sz="4" w:space="0" w:color="000000"/>
              <w:bottom w:val="single" w:sz="4" w:space="0" w:color="000000"/>
              <w:right w:val="nil"/>
            </w:tcBorders>
            <w:hideMark/>
          </w:tcPr>
          <w:p w14:paraId="17AD9C2C" w14:textId="77777777" w:rsidR="008E47B8" w:rsidRPr="008E47B8" w:rsidRDefault="008E47B8">
            <w:pPr>
              <w:tabs>
                <w:tab w:val="left" w:pos="1080"/>
              </w:tabs>
              <w:snapToGrid w:val="0"/>
              <w:jc w:val="center"/>
            </w:pPr>
            <w:r w:rsidRPr="008E47B8">
              <w:t>118,8</w:t>
            </w:r>
          </w:p>
        </w:tc>
        <w:tc>
          <w:tcPr>
            <w:tcW w:w="1908" w:type="dxa"/>
            <w:tcBorders>
              <w:top w:val="single" w:sz="4" w:space="0" w:color="000000"/>
              <w:left w:val="single" w:sz="4" w:space="0" w:color="000000"/>
              <w:bottom w:val="single" w:sz="4" w:space="0" w:color="000000"/>
              <w:right w:val="single" w:sz="4" w:space="0" w:color="000000"/>
            </w:tcBorders>
            <w:hideMark/>
          </w:tcPr>
          <w:p w14:paraId="7A4D034C" w14:textId="77777777" w:rsidR="008E47B8" w:rsidRPr="008E47B8" w:rsidRDefault="008E47B8">
            <w:pPr>
              <w:tabs>
                <w:tab w:val="left" w:pos="1080"/>
              </w:tabs>
              <w:snapToGrid w:val="0"/>
              <w:jc w:val="center"/>
            </w:pPr>
            <w:r w:rsidRPr="008E47B8">
              <w:t>9,2</w:t>
            </w:r>
          </w:p>
        </w:tc>
      </w:tr>
      <w:tr w:rsidR="008E47B8" w:rsidRPr="008E47B8" w14:paraId="38CFFB60" w14:textId="77777777" w:rsidTr="008E47B8">
        <w:trPr>
          <w:trHeight w:val="165"/>
        </w:trPr>
        <w:tc>
          <w:tcPr>
            <w:tcW w:w="3840" w:type="dxa"/>
            <w:tcBorders>
              <w:top w:val="single" w:sz="4" w:space="0" w:color="000000"/>
              <w:left w:val="single" w:sz="4" w:space="0" w:color="000000"/>
              <w:bottom w:val="single" w:sz="4" w:space="0" w:color="000000"/>
              <w:right w:val="nil"/>
            </w:tcBorders>
            <w:hideMark/>
          </w:tcPr>
          <w:p w14:paraId="2D745140" w14:textId="77777777" w:rsidR="008E47B8" w:rsidRPr="008E47B8" w:rsidRDefault="008E47B8">
            <w:pPr>
              <w:tabs>
                <w:tab w:val="left" w:pos="1080"/>
              </w:tabs>
            </w:pPr>
            <w:r w:rsidRPr="008E47B8">
              <w:t>Обрабатывающие производства</w:t>
            </w:r>
          </w:p>
        </w:tc>
        <w:tc>
          <w:tcPr>
            <w:tcW w:w="1620" w:type="dxa"/>
            <w:tcBorders>
              <w:top w:val="single" w:sz="4" w:space="0" w:color="000000"/>
              <w:left w:val="single" w:sz="4" w:space="0" w:color="000000"/>
              <w:bottom w:val="single" w:sz="4" w:space="0" w:color="000000"/>
              <w:right w:val="nil"/>
            </w:tcBorders>
            <w:hideMark/>
          </w:tcPr>
          <w:p w14:paraId="625DC104" w14:textId="77777777" w:rsidR="008E47B8" w:rsidRPr="008E47B8" w:rsidRDefault="008E47B8">
            <w:pPr>
              <w:tabs>
                <w:tab w:val="left" w:pos="1080"/>
              </w:tabs>
              <w:jc w:val="center"/>
            </w:pPr>
            <w:r w:rsidRPr="008E47B8">
              <w:t>1342976</w:t>
            </w:r>
          </w:p>
        </w:tc>
        <w:tc>
          <w:tcPr>
            <w:tcW w:w="1872" w:type="dxa"/>
            <w:tcBorders>
              <w:top w:val="single" w:sz="4" w:space="0" w:color="000000"/>
              <w:left w:val="single" w:sz="4" w:space="0" w:color="000000"/>
              <w:bottom w:val="single" w:sz="4" w:space="0" w:color="000000"/>
              <w:right w:val="nil"/>
            </w:tcBorders>
            <w:hideMark/>
          </w:tcPr>
          <w:p w14:paraId="41C29C35" w14:textId="77777777" w:rsidR="008E47B8" w:rsidRPr="008E47B8" w:rsidRDefault="008E47B8">
            <w:pPr>
              <w:tabs>
                <w:tab w:val="left" w:pos="1080"/>
              </w:tabs>
              <w:jc w:val="center"/>
            </w:pPr>
            <w:r w:rsidRPr="008E47B8">
              <w:t>-</w:t>
            </w:r>
          </w:p>
        </w:tc>
        <w:tc>
          <w:tcPr>
            <w:tcW w:w="1908" w:type="dxa"/>
            <w:tcBorders>
              <w:top w:val="single" w:sz="4" w:space="0" w:color="000000"/>
              <w:left w:val="single" w:sz="4" w:space="0" w:color="000000"/>
              <w:bottom w:val="single" w:sz="4" w:space="0" w:color="000000"/>
              <w:right w:val="single" w:sz="4" w:space="0" w:color="000000"/>
            </w:tcBorders>
            <w:hideMark/>
          </w:tcPr>
          <w:p w14:paraId="61EF6A5A" w14:textId="77777777" w:rsidR="008E47B8" w:rsidRPr="008E47B8" w:rsidRDefault="008E47B8">
            <w:pPr>
              <w:tabs>
                <w:tab w:val="left" w:pos="225"/>
                <w:tab w:val="left" w:pos="1080"/>
              </w:tabs>
              <w:jc w:val="center"/>
            </w:pPr>
            <w:r w:rsidRPr="008E47B8">
              <w:t>6,9</w:t>
            </w:r>
          </w:p>
        </w:tc>
      </w:tr>
      <w:tr w:rsidR="008E47B8" w:rsidRPr="008E47B8" w14:paraId="10AC6F35" w14:textId="77777777" w:rsidTr="008E47B8">
        <w:trPr>
          <w:trHeight w:val="330"/>
        </w:trPr>
        <w:tc>
          <w:tcPr>
            <w:tcW w:w="3840" w:type="dxa"/>
            <w:tcBorders>
              <w:top w:val="single" w:sz="4" w:space="0" w:color="000000"/>
              <w:left w:val="single" w:sz="4" w:space="0" w:color="000000"/>
              <w:bottom w:val="single" w:sz="4" w:space="0" w:color="000000"/>
              <w:right w:val="nil"/>
            </w:tcBorders>
          </w:tcPr>
          <w:p w14:paraId="1DEB754F" w14:textId="0F864701" w:rsidR="008E47B8" w:rsidRPr="008E47B8" w:rsidRDefault="008E47B8" w:rsidP="008E47B8">
            <w:pPr>
              <w:tabs>
                <w:tab w:val="left" w:pos="1080"/>
              </w:tabs>
            </w:pPr>
            <w:r w:rsidRPr="008E47B8">
              <w:t>Добыча полезных ископаемых</w:t>
            </w:r>
          </w:p>
        </w:tc>
        <w:tc>
          <w:tcPr>
            <w:tcW w:w="1620" w:type="dxa"/>
            <w:tcBorders>
              <w:top w:val="single" w:sz="4" w:space="0" w:color="000000"/>
              <w:left w:val="single" w:sz="4" w:space="0" w:color="000000"/>
              <w:bottom w:val="single" w:sz="4" w:space="0" w:color="000000"/>
              <w:right w:val="nil"/>
            </w:tcBorders>
          </w:tcPr>
          <w:p w14:paraId="6D000C99" w14:textId="2D5EA0A5" w:rsidR="008E47B8" w:rsidRPr="008E47B8" w:rsidRDefault="008E47B8" w:rsidP="008E47B8">
            <w:pPr>
              <w:tabs>
                <w:tab w:val="left" w:pos="1080"/>
              </w:tabs>
              <w:jc w:val="center"/>
            </w:pPr>
            <w:r w:rsidRPr="008E47B8">
              <w:t>864340</w:t>
            </w:r>
          </w:p>
        </w:tc>
        <w:tc>
          <w:tcPr>
            <w:tcW w:w="1872" w:type="dxa"/>
            <w:tcBorders>
              <w:top w:val="single" w:sz="4" w:space="0" w:color="000000"/>
              <w:left w:val="single" w:sz="4" w:space="0" w:color="000000"/>
              <w:bottom w:val="single" w:sz="4" w:space="0" w:color="000000"/>
              <w:right w:val="nil"/>
            </w:tcBorders>
          </w:tcPr>
          <w:p w14:paraId="35F02C90" w14:textId="2245A506" w:rsidR="008E47B8" w:rsidRPr="008E47B8" w:rsidRDefault="008E47B8" w:rsidP="008E47B8">
            <w:pPr>
              <w:tabs>
                <w:tab w:val="left" w:pos="1080"/>
              </w:tabs>
              <w:jc w:val="center"/>
            </w:pPr>
            <w:r w:rsidRPr="008E47B8">
              <w:t>153,7</w:t>
            </w:r>
          </w:p>
        </w:tc>
        <w:tc>
          <w:tcPr>
            <w:tcW w:w="1908" w:type="dxa"/>
            <w:tcBorders>
              <w:top w:val="single" w:sz="4" w:space="0" w:color="000000"/>
              <w:left w:val="single" w:sz="4" w:space="0" w:color="000000"/>
              <w:bottom w:val="single" w:sz="4" w:space="0" w:color="000000"/>
              <w:right w:val="single" w:sz="4" w:space="0" w:color="000000"/>
            </w:tcBorders>
          </w:tcPr>
          <w:p w14:paraId="59EA6834" w14:textId="64D88ACE" w:rsidR="008E47B8" w:rsidRPr="008E47B8" w:rsidRDefault="008E47B8" w:rsidP="008E47B8">
            <w:pPr>
              <w:tabs>
                <w:tab w:val="left" w:pos="1080"/>
              </w:tabs>
              <w:jc w:val="center"/>
            </w:pPr>
            <w:r w:rsidRPr="008E47B8">
              <w:t>4,4</w:t>
            </w:r>
          </w:p>
        </w:tc>
      </w:tr>
      <w:tr w:rsidR="008E47B8" w:rsidRPr="008E47B8" w14:paraId="56908A1D" w14:textId="77777777" w:rsidTr="008E47B8">
        <w:trPr>
          <w:trHeight w:val="330"/>
        </w:trPr>
        <w:tc>
          <w:tcPr>
            <w:tcW w:w="3840" w:type="dxa"/>
            <w:tcBorders>
              <w:top w:val="single" w:sz="4" w:space="0" w:color="000000"/>
              <w:left w:val="single" w:sz="4" w:space="0" w:color="000000"/>
              <w:bottom w:val="single" w:sz="4" w:space="0" w:color="000000"/>
              <w:right w:val="nil"/>
            </w:tcBorders>
          </w:tcPr>
          <w:p w14:paraId="7BCB3D6F" w14:textId="1EBCA1B9" w:rsidR="008E47B8" w:rsidRPr="008E47B8" w:rsidRDefault="008E47B8" w:rsidP="008E47B8">
            <w:pPr>
              <w:tabs>
                <w:tab w:val="left" w:pos="1080"/>
              </w:tabs>
            </w:pPr>
            <w:r w:rsidRPr="008E47B8">
              <w:t>Транспортировка и хранение</w:t>
            </w:r>
          </w:p>
        </w:tc>
        <w:tc>
          <w:tcPr>
            <w:tcW w:w="1620" w:type="dxa"/>
            <w:tcBorders>
              <w:top w:val="single" w:sz="4" w:space="0" w:color="000000"/>
              <w:left w:val="single" w:sz="4" w:space="0" w:color="000000"/>
              <w:bottom w:val="single" w:sz="4" w:space="0" w:color="000000"/>
              <w:right w:val="nil"/>
            </w:tcBorders>
          </w:tcPr>
          <w:p w14:paraId="3F00BAE5" w14:textId="4594F812" w:rsidR="008E47B8" w:rsidRPr="008E47B8" w:rsidRDefault="008E47B8" w:rsidP="008E47B8">
            <w:pPr>
              <w:tabs>
                <w:tab w:val="left" w:pos="1080"/>
              </w:tabs>
              <w:jc w:val="center"/>
            </w:pPr>
            <w:r w:rsidRPr="008E47B8">
              <w:t>2698678</w:t>
            </w:r>
          </w:p>
        </w:tc>
        <w:tc>
          <w:tcPr>
            <w:tcW w:w="1872" w:type="dxa"/>
            <w:tcBorders>
              <w:top w:val="single" w:sz="4" w:space="0" w:color="000000"/>
              <w:left w:val="single" w:sz="4" w:space="0" w:color="000000"/>
              <w:bottom w:val="single" w:sz="4" w:space="0" w:color="000000"/>
              <w:right w:val="nil"/>
            </w:tcBorders>
          </w:tcPr>
          <w:p w14:paraId="1A0EA881" w14:textId="7EFD9769" w:rsidR="008E47B8" w:rsidRPr="008E47B8" w:rsidRDefault="008E47B8" w:rsidP="008E47B8">
            <w:pPr>
              <w:tabs>
                <w:tab w:val="left" w:pos="1080"/>
              </w:tabs>
              <w:jc w:val="center"/>
            </w:pPr>
            <w:r w:rsidRPr="008E47B8">
              <w:t>104,5</w:t>
            </w:r>
          </w:p>
        </w:tc>
        <w:tc>
          <w:tcPr>
            <w:tcW w:w="1908" w:type="dxa"/>
            <w:tcBorders>
              <w:top w:val="single" w:sz="4" w:space="0" w:color="000000"/>
              <w:left w:val="single" w:sz="4" w:space="0" w:color="000000"/>
              <w:bottom w:val="single" w:sz="4" w:space="0" w:color="000000"/>
              <w:right w:val="single" w:sz="4" w:space="0" w:color="000000"/>
            </w:tcBorders>
          </w:tcPr>
          <w:p w14:paraId="3F631104" w14:textId="61A6A548" w:rsidR="008E47B8" w:rsidRPr="008E47B8" w:rsidRDefault="008E47B8" w:rsidP="008E47B8">
            <w:pPr>
              <w:tabs>
                <w:tab w:val="left" w:pos="1080"/>
              </w:tabs>
              <w:jc w:val="center"/>
            </w:pPr>
            <w:r w:rsidRPr="008E47B8">
              <w:t>13,8</w:t>
            </w:r>
          </w:p>
        </w:tc>
      </w:tr>
    </w:tbl>
    <w:p w14:paraId="2CB62353" w14:textId="77777777" w:rsidR="008E47B8" w:rsidRDefault="008E47B8" w:rsidP="008E47B8">
      <w:pPr>
        <w:tabs>
          <w:tab w:val="left" w:pos="540"/>
        </w:tabs>
        <w:jc w:val="both"/>
        <w:rPr>
          <w:sz w:val="24"/>
          <w:szCs w:val="24"/>
        </w:rPr>
      </w:pPr>
      <w:r w:rsidRPr="008E47B8">
        <w:rPr>
          <w:sz w:val="24"/>
          <w:szCs w:val="24"/>
        </w:rPr>
        <w:t xml:space="preserve">        </w:t>
      </w:r>
    </w:p>
    <w:p w14:paraId="43D55BAE" w14:textId="0F502A3E" w:rsidR="008E47B8" w:rsidRPr="008E47B8" w:rsidRDefault="008E47B8" w:rsidP="008E47B8">
      <w:pPr>
        <w:tabs>
          <w:tab w:val="left" w:pos="540"/>
        </w:tabs>
        <w:jc w:val="both"/>
        <w:rPr>
          <w:sz w:val="24"/>
          <w:szCs w:val="24"/>
          <w:lang w:eastAsia="ar-SA"/>
        </w:rPr>
      </w:pPr>
      <w:r>
        <w:rPr>
          <w:sz w:val="24"/>
          <w:szCs w:val="24"/>
        </w:rPr>
        <w:t xml:space="preserve">         </w:t>
      </w:r>
      <w:r w:rsidRPr="008E47B8">
        <w:rPr>
          <w:sz w:val="24"/>
          <w:szCs w:val="24"/>
        </w:rPr>
        <w:t xml:space="preserve">Порты Выборгского района осваивают новые позиции на отечественном и мировом рынке портовых услуг. </w:t>
      </w:r>
    </w:p>
    <w:p w14:paraId="6B2AF814" w14:textId="77777777" w:rsidR="008E47B8" w:rsidRPr="008E47B8" w:rsidRDefault="008E47B8" w:rsidP="008E47B8">
      <w:pPr>
        <w:jc w:val="both"/>
        <w:rPr>
          <w:color w:val="000000"/>
          <w:sz w:val="24"/>
          <w:szCs w:val="24"/>
        </w:rPr>
      </w:pPr>
      <w:r w:rsidRPr="008E47B8">
        <w:rPr>
          <w:sz w:val="24"/>
          <w:szCs w:val="24"/>
        </w:rPr>
        <w:t xml:space="preserve">        </w:t>
      </w:r>
      <w:r w:rsidRPr="008E47B8">
        <w:rPr>
          <w:color w:val="000000"/>
          <w:sz w:val="24"/>
          <w:szCs w:val="24"/>
        </w:rPr>
        <w:t xml:space="preserve">ПАО «Транснефть» на год раньше установленных сроков реализовало проект увеличения до 3,5 млн тонн в год объемов транспортировки нефтепродуктов в направлении распределительного перевалочного комплекса (РПК) Высоцк от порта Приморск.       В рамках реализации договора с ООО «ЛУКОЙЛ-Транс» осуществлено подключение и успешно завершено комплексное опробование нефтепровода-отвода порт </w:t>
      </w:r>
      <w:r w:rsidRPr="008E47B8">
        <w:rPr>
          <w:color w:val="000000"/>
          <w:sz w:val="24"/>
          <w:szCs w:val="24"/>
        </w:rPr>
        <w:lastRenderedPageBreak/>
        <w:t>Приморск – РПК Высоцк «ЛУКОЙЛ-II». В настоящее время на РПК Высоцк осуществляются товарные поставки в объеме 10 тыс. тонн в сутки.</w:t>
      </w:r>
    </w:p>
    <w:p w14:paraId="6A7BF73F" w14:textId="77777777" w:rsidR="008E47B8" w:rsidRPr="008E47B8" w:rsidRDefault="008E47B8" w:rsidP="008E47B8">
      <w:pPr>
        <w:jc w:val="both"/>
        <w:rPr>
          <w:color w:val="000000"/>
          <w:sz w:val="24"/>
          <w:szCs w:val="24"/>
        </w:rPr>
      </w:pPr>
      <w:r w:rsidRPr="008E47B8">
        <w:rPr>
          <w:color w:val="000000"/>
          <w:sz w:val="24"/>
          <w:szCs w:val="24"/>
        </w:rPr>
        <w:t xml:space="preserve">       В целях реализации проекта проведена реконструкция объектов нефтебазы №2 порта Приморск. С декабря 2019 года было построено два резервуара аварийного сброса емкостью по 1000 куб. м с насосной откачки, кабельная эстакада длиной 93 метра, смонтировано 450 метров трубопроводов, реконструирована магистральная насосная, количество магистральных насосных агрегатов увеличено с 2-х до 4-х.</w:t>
      </w:r>
    </w:p>
    <w:p w14:paraId="30C91FF4" w14:textId="77777777" w:rsidR="008E47B8" w:rsidRPr="008E47B8" w:rsidRDefault="008E47B8" w:rsidP="008E47B8">
      <w:pPr>
        <w:jc w:val="both"/>
        <w:rPr>
          <w:color w:val="000000"/>
          <w:sz w:val="24"/>
          <w:szCs w:val="24"/>
        </w:rPr>
      </w:pPr>
      <w:r w:rsidRPr="008E47B8">
        <w:rPr>
          <w:color w:val="000000"/>
          <w:sz w:val="24"/>
          <w:szCs w:val="24"/>
        </w:rPr>
        <w:t xml:space="preserve">      В настоящее время совместно с ПАО «ЛУКОЙЛ» проводятся подготовительные работы по расширению пропускной способности системы магистральных нефтепродуктопроводов для увеличения объемов транспортировки дизельного топлива в направлении РПК Высоцк до 5,0 млн тонн в год. Завершение реализации проекта планируется в конце 2024 года.</w:t>
      </w:r>
    </w:p>
    <w:p w14:paraId="2EDB94FB" w14:textId="1770A127" w:rsidR="008E47B8" w:rsidRPr="008E47B8" w:rsidRDefault="008E47B8" w:rsidP="008E47B8">
      <w:pPr>
        <w:tabs>
          <w:tab w:val="left" w:pos="540"/>
        </w:tabs>
        <w:jc w:val="both"/>
        <w:rPr>
          <w:sz w:val="24"/>
          <w:szCs w:val="24"/>
          <w:lang w:eastAsia="ar-SA"/>
        </w:rPr>
      </w:pPr>
      <w:r w:rsidRPr="008E47B8">
        <w:rPr>
          <w:color w:val="000000"/>
          <w:sz w:val="24"/>
          <w:szCs w:val="24"/>
        </w:rPr>
        <w:t xml:space="preserve">      ООО «Приморский универсальный-перегрузочный комплекс» </w:t>
      </w:r>
      <w:r w:rsidR="00B76AF1" w:rsidRPr="008E47B8">
        <w:rPr>
          <w:color w:val="000000"/>
          <w:sz w:val="24"/>
          <w:szCs w:val="24"/>
        </w:rPr>
        <w:t xml:space="preserve">реализует </w:t>
      </w:r>
      <w:r w:rsidR="00B76AF1" w:rsidRPr="008E47B8">
        <w:rPr>
          <w:sz w:val="24"/>
          <w:szCs w:val="24"/>
        </w:rPr>
        <w:t>проект</w:t>
      </w:r>
      <w:r w:rsidRPr="008E47B8">
        <w:rPr>
          <w:sz w:val="24"/>
          <w:szCs w:val="24"/>
        </w:rPr>
        <w:t xml:space="preserve"> строительства универсального глубоководного портового комплекса в морском порту Приморск и соответствующей транспортной инфраструктуры. По результатам проекта будут построены перегрузочные комплексы с суммарный грузооборотом до 70 млн. тонн/год, </w:t>
      </w:r>
      <w:r w:rsidRPr="008E47B8">
        <w:rPr>
          <w:rFonts w:eastAsia="MS Mincho"/>
          <w:bCs/>
          <w:sz w:val="24"/>
          <w:szCs w:val="24"/>
        </w:rPr>
        <w:t xml:space="preserve">в том числе уголь – 25 млн тонн/год; минеральные удобрения – 7 млн тонн/год; контейнеры – 30 млн тонн/год; генеральные грузы – 2 млн тонн/год; зерно – 6 млн. тонн /год. Будут </w:t>
      </w:r>
      <w:r w:rsidRPr="008E47B8">
        <w:rPr>
          <w:sz w:val="24"/>
          <w:szCs w:val="24"/>
        </w:rPr>
        <w:t xml:space="preserve">созданы более 3,5 тыс. новых рабочих мест. </w:t>
      </w:r>
      <w:r w:rsidRPr="008E47B8">
        <w:rPr>
          <w:bCs/>
          <w:sz w:val="24"/>
          <w:szCs w:val="24"/>
        </w:rPr>
        <w:t xml:space="preserve">Срок реализации проекта: 2019-2023 годы. </w:t>
      </w:r>
    </w:p>
    <w:p w14:paraId="38EF23A5" w14:textId="7DF7974C" w:rsidR="008E47B8" w:rsidRPr="008E47B8" w:rsidRDefault="008E47B8" w:rsidP="008E47B8">
      <w:pPr>
        <w:shd w:val="clear" w:color="auto" w:fill="FFFFFF"/>
        <w:jc w:val="both"/>
        <w:rPr>
          <w:sz w:val="24"/>
          <w:szCs w:val="24"/>
        </w:rPr>
      </w:pPr>
      <w:r w:rsidRPr="008E47B8">
        <w:rPr>
          <w:sz w:val="24"/>
          <w:szCs w:val="24"/>
        </w:rPr>
        <w:t xml:space="preserve">          Компания ООО «Газ Синтез» начало проектирование завода по выпуску метанола в порту Высоцк (Выборгский район Ленинградской области). Размер площади – 50 га. </w:t>
      </w:r>
      <w:r w:rsidR="00B76AF1" w:rsidRPr="008E47B8">
        <w:rPr>
          <w:sz w:val="24"/>
          <w:szCs w:val="24"/>
        </w:rPr>
        <w:t>Мощность завода</w:t>
      </w:r>
      <w:r w:rsidRPr="008E47B8">
        <w:rPr>
          <w:sz w:val="24"/>
          <w:szCs w:val="24"/>
        </w:rPr>
        <w:t xml:space="preserve"> - 1,83 млн тонн в </w:t>
      </w:r>
      <w:r w:rsidR="00B76AF1" w:rsidRPr="008E47B8">
        <w:rPr>
          <w:sz w:val="24"/>
          <w:szCs w:val="24"/>
        </w:rPr>
        <w:t>год,</w:t>
      </w:r>
      <w:r w:rsidRPr="008E47B8">
        <w:rPr>
          <w:sz w:val="24"/>
          <w:szCs w:val="24"/>
        </w:rPr>
        <w:t xml:space="preserve"> количество создаваемых рабочих мест – 588 человек. Срок реализации проекта: 2021-2023 годы.</w:t>
      </w:r>
    </w:p>
    <w:p w14:paraId="49374F33" w14:textId="6E04B303" w:rsidR="008E47B8" w:rsidRPr="008E47B8" w:rsidRDefault="008E47B8" w:rsidP="008E47B8">
      <w:pPr>
        <w:shd w:val="clear" w:color="auto" w:fill="FFFFFF"/>
        <w:spacing w:line="270" w:lineRule="atLeast"/>
        <w:jc w:val="both"/>
        <w:textAlignment w:val="baseline"/>
        <w:rPr>
          <w:bCs/>
          <w:sz w:val="24"/>
          <w:szCs w:val="24"/>
        </w:rPr>
      </w:pPr>
      <w:r w:rsidRPr="008E47B8">
        <w:rPr>
          <w:sz w:val="24"/>
          <w:szCs w:val="24"/>
        </w:rPr>
        <w:t xml:space="preserve">        Строительство «Высоцкого зернового терминала» создаст условия для экспорта и обеспечит создание более 200 новых рабочих мест. Проект включает в себя строительство в Высоцке предприятия по глубокой переработке пшеницы. Это позволит увеличить мощности морского порта в Высоцке и переориентирует перевозки зерновых грузов из </w:t>
      </w:r>
      <w:r w:rsidR="00B76AF1" w:rsidRPr="008E47B8">
        <w:rPr>
          <w:sz w:val="24"/>
          <w:szCs w:val="24"/>
        </w:rPr>
        <w:t>портов Прибалтики</w:t>
      </w:r>
      <w:r w:rsidRPr="008E47B8">
        <w:rPr>
          <w:sz w:val="24"/>
          <w:szCs w:val="24"/>
        </w:rPr>
        <w:t xml:space="preserve"> в Россию. «Высоцкий зерновой терминал» планируется размесить на площади 41 га в акватории бухты Большая Пихтовая Выборгского района, закончена разработка проектной документации лесного участка, определенного для размещения терминала. Строительство морского терминала с пропускной способностью 4 млн. тонн в год планируется завершить к 2022 году. На втором этапе предполагается строительство предприятия по глубокой переработке пшеницы и производству пшеничного глютена, нативного крахмала, глюкозно-фруктозного сиропа и кормовых добавок в объеме до 200 тыс. тонн в год. Ввод в эксплуатацию запланирован на 2023 год. Количество создаваемых рабочих мест – более 400 чел. </w:t>
      </w:r>
      <w:r w:rsidRPr="008E47B8">
        <w:rPr>
          <w:bCs/>
          <w:sz w:val="24"/>
          <w:szCs w:val="24"/>
        </w:rPr>
        <w:t>Проект поддержан Правительством РФ и Правительством Ленинградской области.</w:t>
      </w:r>
    </w:p>
    <w:p w14:paraId="69E644B2" w14:textId="5A25234B" w:rsidR="008E47B8" w:rsidRPr="008E47B8" w:rsidRDefault="008E47B8" w:rsidP="008E47B8">
      <w:pPr>
        <w:shd w:val="clear" w:color="auto" w:fill="FFFFFF"/>
        <w:spacing w:line="270" w:lineRule="atLeast"/>
        <w:jc w:val="both"/>
        <w:textAlignment w:val="baseline"/>
        <w:rPr>
          <w:sz w:val="24"/>
          <w:szCs w:val="24"/>
        </w:rPr>
      </w:pPr>
      <w:r w:rsidRPr="008E47B8">
        <w:rPr>
          <w:sz w:val="24"/>
          <w:szCs w:val="24"/>
        </w:rPr>
        <w:t xml:space="preserve">       В 2018 году одобрен к </w:t>
      </w:r>
      <w:r w:rsidR="00B76AF1" w:rsidRPr="008E47B8">
        <w:rPr>
          <w:sz w:val="24"/>
          <w:szCs w:val="24"/>
        </w:rPr>
        <w:t>финансированию проект</w:t>
      </w:r>
      <w:r w:rsidRPr="008E47B8">
        <w:rPr>
          <w:sz w:val="24"/>
          <w:szCs w:val="24"/>
        </w:rPr>
        <w:t xml:space="preserve"> строительства многофункционального культурного </w:t>
      </w:r>
      <w:r w:rsidR="00B76AF1" w:rsidRPr="008E47B8">
        <w:rPr>
          <w:sz w:val="24"/>
          <w:szCs w:val="24"/>
        </w:rPr>
        <w:t>центра на</w:t>
      </w:r>
      <w:r w:rsidRPr="008E47B8">
        <w:rPr>
          <w:sz w:val="24"/>
          <w:szCs w:val="24"/>
        </w:rPr>
        <w:t xml:space="preserve"> основе фрагмента городской структуры «Квартал Сета Солберга», расположенный в границах исторической застройки старого центра города </w:t>
      </w:r>
      <w:r w:rsidR="00B76AF1" w:rsidRPr="008E47B8">
        <w:rPr>
          <w:sz w:val="24"/>
          <w:szCs w:val="24"/>
        </w:rPr>
        <w:t>Выборг в</w:t>
      </w:r>
      <w:r w:rsidRPr="008E47B8">
        <w:rPr>
          <w:sz w:val="24"/>
          <w:szCs w:val="24"/>
        </w:rPr>
        <w:t xml:space="preserve"> рамках проекта «Комплексное развитие территории и инфраструктуры малых исторических поселений». Ориентировочная стоимость проекта - 2,2 млрд. рублей. В 2019 году подписано соглашение о реализации проекта между Минкультом РФ и Правительством Ленинградской области.  Ведутся проектные работы. Окончание проектных работ - декабрь 2022 года. Сроки реализации проекта – 2024 год. </w:t>
      </w:r>
    </w:p>
    <w:p w14:paraId="41E65374" w14:textId="77777777" w:rsidR="008E47B8" w:rsidRPr="008E47B8" w:rsidRDefault="008E47B8" w:rsidP="008E47B8">
      <w:pPr>
        <w:jc w:val="both"/>
        <w:rPr>
          <w:b/>
          <w:sz w:val="24"/>
          <w:szCs w:val="24"/>
        </w:rPr>
      </w:pPr>
      <w:r w:rsidRPr="008E47B8">
        <w:rPr>
          <w:bCs/>
          <w:sz w:val="24"/>
          <w:szCs w:val="24"/>
        </w:rPr>
        <w:t xml:space="preserve">       </w:t>
      </w:r>
      <w:r w:rsidRPr="008E47B8">
        <w:rPr>
          <w:sz w:val="24"/>
          <w:szCs w:val="24"/>
        </w:rPr>
        <w:t xml:space="preserve"> Строительство новой ледовой арены в п. Рощино Ленинградской области</w:t>
      </w:r>
      <w:r w:rsidRPr="008E47B8">
        <w:rPr>
          <w:rStyle w:val="af1"/>
          <w:rFonts w:ascii="PT Serif" w:eastAsiaTheme="majorEastAsia" w:hAnsi="PT Serif"/>
          <w:color w:val="222222"/>
          <w:sz w:val="24"/>
          <w:szCs w:val="24"/>
        </w:rPr>
        <w:t xml:space="preserve"> </w:t>
      </w:r>
      <w:r w:rsidRPr="008E47B8">
        <w:rPr>
          <w:rStyle w:val="af1"/>
          <w:rFonts w:eastAsiaTheme="majorEastAsia"/>
          <w:b w:val="0"/>
          <w:bCs w:val="0"/>
          <w:color w:val="222222"/>
          <w:sz w:val="24"/>
          <w:szCs w:val="24"/>
        </w:rPr>
        <w:t>находится в активной фазе монолитных работ. На стадии рассмотрения сейчас находится визуализация фасадов.</w:t>
      </w:r>
      <w:r w:rsidRPr="008E47B8">
        <w:rPr>
          <w:b/>
          <w:bCs/>
          <w:sz w:val="24"/>
          <w:szCs w:val="24"/>
        </w:rPr>
        <w:t xml:space="preserve"> </w:t>
      </w:r>
      <w:r w:rsidRPr="008E47B8">
        <w:rPr>
          <w:sz w:val="24"/>
          <w:szCs w:val="24"/>
        </w:rPr>
        <w:t xml:space="preserve">Строительство планируется финансировать с привлечением грантовых средств в размере 100 млн. рублей. Проект включает в себя: увеличение вместимости трибун стадиона до 1500 мест для зрителей, замену спортивного газона, создание зоны пляжных видов спорта с песчаным покрытием. Стоимость проектных работ </w:t>
      </w:r>
      <w:r w:rsidRPr="008E47B8">
        <w:rPr>
          <w:sz w:val="24"/>
          <w:szCs w:val="24"/>
        </w:rPr>
        <w:lastRenderedPageBreak/>
        <w:t>составила 9,9 млн. рублей.</w:t>
      </w:r>
      <w:r w:rsidRPr="008E47B8">
        <w:rPr>
          <w:rFonts w:ascii="PT Serif" w:hAnsi="PT Serif"/>
          <w:color w:val="222222"/>
          <w:sz w:val="24"/>
          <w:szCs w:val="24"/>
          <w:shd w:val="clear" w:color="auto" w:fill="FFFFFF"/>
        </w:rPr>
        <w:t xml:space="preserve"> </w:t>
      </w:r>
      <w:r w:rsidRPr="008E47B8">
        <w:rPr>
          <w:sz w:val="24"/>
          <w:szCs w:val="24"/>
          <w:shd w:val="clear" w:color="auto" w:fill="FFFFFF"/>
        </w:rPr>
        <w:t>Строительство объекта предполагается в два этапа. Срок выполнения работ - 2 года.</w:t>
      </w:r>
      <w:r w:rsidRPr="008E47B8">
        <w:rPr>
          <w:b/>
          <w:sz w:val="24"/>
          <w:szCs w:val="24"/>
        </w:rPr>
        <w:t xml:space="preserve">  </w:t>
      </w:r>
    </w:p>
    <w:p w14:paraId="3C1C6D78" w14:textId="77777777" w:rsidR="008E47B8" w:rsidRPr="008E47B8" w:rsidRDefault="008E47B8" w:rsidP="008E47B8">
      <w:pPr>
        <w:jc w:val="both"/>
        <w:rPr>
          <w:sz w:val="24"/>
          <w:szCs w:val="24"/>
          <w:shd w:val="clear" w:color="auto" w:fill="FFFFFF"/>
        </w:rPr>
      </w:pPr>
      <w:r w:rsidRPr="008E47B8">
        <w:rPr>
          <w:color w:val="222222"/>
          <w:sz w:val="24"/>
          <w:szCs w:val="24"/>
          <w:shd w:val="clear" w:color="auto" w:fill="FFFFFF"/>
        </w:rPr>
        <w:t xml:space="preserve">         Планируется строительство крупнейших очистных сооружений в Ленинградской области на территории города Выборга. Строительно-монтажные работы намечены на 2022-2024 годы. В соответствии с разработанным проектом по реконструкции водоочистных сооружений в Выборге, на территории существующих будут построены станция очистки, резервуар чистой воды, резервуар-усреднитель промывной воды и осадка, насосная станция, лаборатория и другие объекты. </w:t>
      </w:r>
      <w:r w:rsidRPr="008E47B8">
        <w:rPr>
          <w:sz w:val="24"/>
          <w:szCs w:val="24"/>
          <w:shd w:val="clear" w:color="auto" w:fill="FFFFFF"/>
        </w:rPr>
        <w:t xml:space="preserve">После реконструкции производительная мощность водоочистных сооружений увеличится почти в полтора раза: с 28 000 м3/сутки до 40 600 м3/сутки. </w:t>
      </w:r>
    </w:p>
    <w:p w14:paraId="29A076C0" w14:textId="77777777" w:rsidR="008E47B8" w:rsidRPr="008E47B8" w:rsidRDefault="008E47B8" w:rsidP="008E47B8">
      <w:pPr>
        <w:shd w:val="clear" w:color="auto" w:fill="FFFFFF"/>
        <w:jc w:val="both"/>
        <w:rPr>
          <w:color w:val="000000"/>
          <w:sz w:val="24"/>
          <w:szCs w:val="24"/>
          <w:shd w:val="clear" w:color="auto" w:fill="FFFFFF"/>
        </w:rPr>
      </w:pPr>
      <w:r w:rsidRPr="008E47B8">
        <w:rPr>
          <w:color w:val="000000"/>
          <w:sz w:val="24"/>
          <w:szCs w:val="24"/>
        </w:rPr>
        <w:t xml:space="preserve">          Корпорация ТЕХНОНИКОЛЬ, ведущий международный производитель надежных и эффективных строительных материалов и систем, к IV кварталу 2022 г. на базе выборгского завода «ТЕХНОФЛЕКС» создаст международный логистический хаб площадью более 13 тыс. кв. м. </w:t>
      </w:r>
      <w:r w:rsidRPr="008E47B8">
        <w:rPr>
          <w:color w:val="000000"/>
          <w:sz w:val="24"/>
          <w:szCs w:val="24"/>
          <w:shd w:val="clear" w:color="auto" w:fill="FFFFFF"/>
        </w:rPr>
        <w:t>Новый проект позволит компании увеличить на 10% объем экспорта и поставок продукции в регионы Северо-Западного федерального округа в год. Объем инвестиций составит 134 миллиона рублей, срок окупаемости – 2 года.</w:t>
      </w:r>
    </w:p>
    <w:p w14:paraId="0BF87BA5" w14:textId="2273717A" w:rsidR="008E47B8" w:rsidRPr="008E47B8" w:rsidRDefault="008E47B8" w:rsidP="008E47B8">
      <w:pPr>
        <w:pStyle w:val="announcement"/>
        <w:shd w:val="clear" w:color="auto" w:fill="FFFFFF"/>
        <w:spacing w:before="0" w:beforeAutospacing="0" w:after="0" w:afterAutospacing="0"/>
        <w:ind w:firstLine="567"/>
        <w:jc w:val="both"/>
        <w:textAlignment w:val="baseline"/>
      </w:pPr>
      <w:r w:rsidRPr="008E47B8">
        <w:t xml:space="preserve">Светогорский ЦБК реализует новый проект по строительству содорегенерационного котла повышенной </w:t>
      </w:r>
      <w:r w:rsidR="00B76AF1" w:rsidRPr="008E47B8">
        <w:t>мощности СЗК</w:t>
      </w:r>
      <w:r w:rsidRPr="008E47B8">
        <w:t xml:space="preserve">-5 для замены прежнего оборудования, что позволит снизить энергопотребление и углеродный след от ЦБК, улучшить экологическую ситуацию в </w:t>
      </w:r>
      <w:r w:rsidR="00B76AF1" w:rsidRPr="008E47B8">
        <w:t>городе и</w:t>
      </w:r>
      <w:r w:rsidRPr="008E47B8">
        <w:t xml:space="preserve"> увеличить объемы производства выпускаемой продукции. Объем инвестиций в модернизацию составит 230 млн. долларов, в 2022 году будет вложено около 2 млрд. рублей.</w:t>
      </w:r>
    </w:p>
    <w:p w14:paraId="56AC1EE4" w14:textId="37B5D7C5" w:rsidR="008E47B8" w:rsidRPr="008E47B8" w:rsidRDefault="008E47B8" w:rsidP="008E47B8">
      <w:pPr>
        <w:pStyle w:val="announcement"/>
        <w:shd w:val="clear" w:color="auto" w:fill="FFFFFF"/>
        <w:spacing w:before="0" w:beforeAutospacing="0" w:after="0" w:afterAutospacing="0"/>
        <w:jc w:val="both"/>
        <w:textAlignment w:val="baseline"/>
      </w:pPr>
      <w:r w:rsidRPr="008E47B8">
        <w:t xml:space="preserve">       В развитие социальных объектов города </w:t>
      </w:r>
      <w:r w:rsidR="00B76AF1" w:rsidRPr="008E47B8">
        <w:t>Светогорска на</w:t>
      </w:r>
      <w:r w:rsidRPr="008E47B8">
        <w:t xml:space="preserve"> сегодняшний день вложено более 10 млн. долларов. </w:t>
      </w:r>
    </w:p>
    <w:p w14:paraId="2429E247" w14:textId="77777777" w:rsidR="008E47B8" w:rsidRPr="008E47B8" w:rsidRDefault="008E47B8" w:rsidP="008E47B8">
      <w:pPr>
        <w:jc w:val="both"/>
        <w:rPr>
          <w:sz w:val="24"/>
          <w:szCs w:val="24"/>
        </w:rPr>
      </w:pPr>
      <w:r w:rsidRPr="008E47B8">
        <w:rPr>
          <w:sz w:val="24"/>
          <w:szCs w:val="24"/>
        </w:rPr>
        <w:t xml:space="preserve">       РОЭО «Зеленый Крест» из города Выборга, представившая в грантовом направлении «Поддержка проектов по развитию туристического потенциала Ленинградской области» свой проект «Парк «Усадьба Суур-Мерийоки», вошла в число победителей.</w:t>
      </w:r>
    </w:p>
    <w:p w14:paraId="75DA8246" w14:textId="77777777" w:rsidR="008E47B8" w:rsidRPr="008E47B8" w:rsidRDefault="008E47B8" w:rsidP="008E47B8">
      <w:pPr>
        <w:jc w:val="both"/>
        <w:rPr>
          <w:sz w:val="24"/>
          <w:szCs w:val="24"/>
        </w:rPr>
      </w:pPr>
      <w:r w:rsidRPr="008E47B8">
        <w:rPr>
          <w:sz w:val="24"/>
          <w:szCs w:val="24"/>
        </w:rPr>
        <w:t xml:space="preserve">     Новая туристическая зона должна появиться на территории, где расположен выявленный объект культурного наследия – Усадьба «Суур-Мерийоки» (в переводе с фин. «большая морская река») в стиле северного модерна, спроектированная архитекторами Э. Саариненом, Г. Гизеллиусом и А. Линдгреном.    Проект включает в себя создание в поселке музея и дендрологического парка с экотропами. Но предшествовать этому будет ряд подготовительных мероприятий, которые планируется реализовать до окончания 2021 года. За этот период сохранившиеся руины обследуют на предмет аварийности, консервации и дальнейших восстановительных работ, а прилегающую территорию исследуют для выявления уникальных зеленых насаждений. Также пространство будущего парка очистят от мусора, валежника и территории установят информационные стенды, сообщающие о выявленном объекте культурного наследия.</w:t>
      </w:r>
    </w:p>
    <w:p w14:paraId="5AC4B861" w14:textId="77777777" w:rsidR="008E47B8" w:rsidRPr="008E47B8" w:rsidRDefault="008E47B8" w:rsidP="008E47B8">
      <w:pPr>
        <w:shd w:val="clear" w:color="auto" w:fill="FFFFFF"/>
        <w:ind w:firstLine="300"/>
        <w:jc w:val="both"/>
        <w:rPr>
          <w:sz w:val="24"/>
          <w:szCs w:val="24"/>
        </w:rPr>
      </w:pPr>
      <w:r w:rsidRPr="008E47B8">
        <w:rPr>
          <w:sz w:val="24"/>
          <w:szCs w:val="24"/>
        </w:rPr>
        <w:t xml:space="preserve">     На заводе «Роквул» в городе Выборге стартовал новый инвестиционный проект. Расширение производства с применением новых технологий позволит в два раза сократить выбросы углерода на предприятии.  Компания планирует инвестировать около 17 млрд рублей в расширение мощностей в Выборге, а также в модернизацию оборудования и технологических процессов на других российских площадках. На новой производственной линии на заводе в Выборге будет использована низкоуглеродистая технология электрического плавления, что позволит вдвое сократить выбросы углерода на предприятии. Расширение позволит создать более 70 дополнительных рабочих мест.</w:t>
      </w:r>
    </w:p>
    <w:p w14:paraId="47E2524E" w14:textId="3948C978" w:rsidR="008E47B8" w:rsidRPr="008E47B8" w:rsidRDefault="008E47B8" w:rsidP="008E47B8">
      <w:pPr>
        <w:tabs>
          <w:tab w:val="left" w:pos="540"/>
        </w:tabs>
        <w:jc w:val="both"/>
        <w:rPr>
          <w:sz w:val="24"/>
          <w:szCs w:val="24"/>
          <w:lang w:eastAsia="ar-SA"/>
        </w:rPr>
      </w:pPr>
      <w:r w:rsidRPr="008E47B8">
        <w:rPr>
          <w:sz w:val="24"/>
          <w:szCs w:val="24"/>
        </w:rPr>
        <w:t xml:space="preserve">        На подготовку образовательных учреждений Выборгского района к 2021-2022 учебному году выделено более 200 миллионов рублей. Финансирование на эти цели предусмотрено из федерального, </w:t>
      </w:r>
      <w:r w:rsidR="00B76AF1" w:rsidRPr="008E47B8">
        <w:rPr>
          <w:sz w:val="24"/>
          <w:szCs w:val="24"/>
        </w:rPr>
        <w:t>областного и</w:t>
      </w:r>
      <w:r w:rsidRPr="008E47B8">
        <w:rPr>
          <w:sz w:val="24"/>
          <w:szCs w:val="24"/>
        </w:rPr>
        <w:t xml:space="preserve"> местного бюджетов, а также из средств депутатов Законодательного собрания Ленинградской области. Всего за летний период проведены работы в 58 образовательных учреждениях: 31 школе, 22 детских садах, 4 учреждениях допобразования и 3 загородных детских оздоровительных лагеря. </w:t>
      </w:r>
    </w:p>
    <w:p w14:paraId="226EF390" w14:textId="6B07E655" w:rsidR="006F0203" w:rsidRDefault="008E47B8" w:rsidP="004C22DB">
      <w:pPr>
        <w:shd w:val="clear" w:color="auto" w:fill="FFFFFF"/>
        <w:ind w:firstLine="300"/>
        <w:jc w:val="both"/>
        <w:rPr>
          <w:b/>
        </w:rPr>
      </w:pPr>
      <w:r>
        <w:rPr>
          <w:rFonts w:ascii="Arial" w:hAnsi="Arial" w:cs="Arial"/>
          <w:color w:val="707070"/>
          <w:sz w:val="19"/>
          <w:szCs w:val="19"/>
        </w:rPr>
        <w:lastRenderedPageBreak/>
        <w:t> </w:t>
      </w:r>
      <w:r w:rsidR="00A528D6">
        <w:t xml:space="preserve">        </w:t>
      </w:r>
      <w:r w:rsidR="004A1422">
        <w:t xml:space="preserve">        </w:t>
      </w:r>
    </w:p>
    <w:p w14:paraId="505B784C" w14:textId="77777777" w:rsidR="00A468E0" w:rsidRDefault="00A468E0" w:rsidP="006C21CF">
      <w:pPr>
        <w:pStyle w:val="a9"/>
        <w:numPr>
          <w:ilvl w:val="0"/>
          <w:numId w:val="4"/>
        </w:numPr>
        <w:ind w:left="0" w:firstLine="0"/>
        <w:jc w:val="center"/>
        <w:rPr>
          <w:b/>
          <w:sz w:val="28"/>
          <w:szCs w:val="28"/>
        </w:rPr>
      </w:pPr>
      <w:r w:rsidRPr="007657A9">
        <w:rPr>
          <w:b/>
          <w:sz w:val="28"/>
          <w:szCs w:val="28"/>
        </w:rPr>
        <w:t>СТРОИТЕЛЬСТВО</w:t>
      </w:r>
    </w:p>
    <w:p w14:paraId="5A2CCBEB" w14:textId="77777777" w:rsidR="00A369CA" w:rsidRDefault="00A369CA" w:rsidP="00A369CA">
      <w:pPr>
        <w:ind w:firstLine="567"/>
        <w:jc w:val="both"/>
        <w:rPr>
          <w:sz w:val="24"/>
          <w:szCs w:val="24"/>
          <w:highlight w:val="yellow"/>
        </w:rPr>
      </w:pPr>
    </w:p>
    <w:p w14:paraId="04093DFD" w14:textId="587F74F9" w:rsidR="00C942C2" w:rsidRPr="00C942C2" w:rsidRDefault="00C942C2" w:rsidP="00C942C2">
      <w:pPr>
        <w:pStyle w:val="ae"/>
        <w:ind w:firstLine="900"/>
        <w:jc w:val="both"/>
        <w:rPr>
          <w:color w:val="FF0000"/>
          <w:sz w:val="24"/>
          <w:szCs w:val="24"/>
        </w:rPr>
      </w:pPr>
      <w:r w:rsidRPr="00C942C2">
        <w:rPr>
          <w:bCs/>
          <w:sz w:val="24"/>
          <w:szCs w:val="24"/>
        </w:rPr>
        <w:t>В январе – декабре 2021 года на территории муниципального образования «Выборгский район» Ленинградской области подрядной деятельностью занимались крупные строительные организации (выделенные отделом государственной статистики</w:t>
      </w:r>
      <w:r w:rsidRPr="00C942C2">
        <w:rPr>
          <w:sz w:val="24"/>
          <w:szCs w:val="24"/>
        </w:rPr>
        <w:t xml:space="preserve">), с общей численностью работающих 2790 человек (110,7% </w:t>
      </w:r>
      <w:r w:rsidR="004C22DB">
        <w:rPr>
          <w:sz w:val="24"/>
          <w:szCs w:val="24"/>
        </w:rPr>
        <w:t>к</w:t>
      </w:r>
      <w:r w:rsidRPr="00C942C2">
        <w:rPr>
          <w:sz w:val="24"/>
          <w:szCs w:val="24"/>
        </w:rPr>
        <w:t xml:space="preserve"> аналогичн</w:t>
      </w:r>
      <w:r w:rsidR="004C22DB">
        <w:rPr>
          <w:sz w:val="24"/>
          <w:szCs w:val="24"/>
        </w:rPr>
        <w:t>ому</w:t>
      </w:r>
      <w:r w:rsidRPr="00C942C2">
        <w:rPr>
          <w:sz w:val="24"/>
          <w:szCs w:val="24"/>
        </w:rPr>
        <w:t xml:space="preserve"> период</w:t>
      </w:r>
      <w:r w:rsidR="004C22DB">
        <w:rPr>
          <w:sz w:val="24"/>
          <w:szCs w:val="24"/>
        </w:rPr>
        <w:t>у</w:t>
      </w:r>
      <w:r w:rsidRPr="00C942C2">
        <w:rPr>
          <w:sz w:val="24"/>
          <w:szCs w:val="24"/>
        </w:rPr>
        <w:t xml:space="preserve"> прошлого года). Среднемесячная заработная плата в отрасли за январь-декабрь 2021 года составила 69120,9 рублей (113,3% к соответствующему периоду прошлого года). Объем подрядных работ в строительстве за отчетный период </w:t>
      </w:r>
      <w:r w:rsidRPr="00C942C2">
        <w:rPr>
          <w:sz w:val="24"/>
          <w:szCs w:val="24"/>
          <w:lang w:eastAsia="x-none"/>
        </w:rPr>
        <w:t>составил</w:t>
      </w:r>
      <w:r w:rsidRPr="00C942C2">
        <w:rPr>
          <w:sz w:val="24"/>
          <w:szCs w:val="24"/>
        </w:rPr>
        <w:t xml:space="preserve"> 5924</w:t>
      </w:r>
      <w:r w:rsidR="004C22DB">
        <w:rPr>
          <w:sz w:val="24"/>
          <w:szCs w:val="24"/>
        </w:rPr>
        <w:t>,4 млн</w:t>
      </w:r>
      <w:r w:rsidRPr="00C942C2">
        <w:rPr>
          <w:sz w:val="24"/>
          <w:szCs w:val="24"/>
        </w:rPr>
        <w:t>. рублей (в 3,7 раза больше аналогичн</w:t>
      </w:r>
      <w:r w:rsidR="004C22DB">
        <w:rPr>
          <w:sz w:val="24"/>
          <w:szCs w:val="24"/>
        </w:rPr>
        <w:t>ого</w:t>
      </w:r>
      <w:r w:rsidRPr="00C942C2">
        <w:rPr>
          <w:sz w:val="24"/>
          <w:szCs w:val="24"/>
        </w:rPr>
        <w:t xml:space="preserve"> период</w:t>
      </w:r>
      <w:r w:rsidR="004C22DB">
        <w:rPr>
          <w:sz w:val="24"/>
          <w:szCs w:val="24"/>
        </w:rPr>
        <w:t>а</w:t>
      </w:r>
      <w:r w:rsidRPr="00C942C2">
        <w:rPr>
          <w:sz w:val="24"/>
          <w:szCs w:val="24"/>
        </w:rPr>
        <w:t xml:space="preserve"> прошлого года).</w:t>
      </w:r>
    </w:p>
    <w:p w14:paraId="267499D3" w14:textId="77777777" w:rsidR="007E5EB2" w:rsidRPr="007E5EB2" w:rsidRDefault="007E5EB2" w:rsidP="007E5EB2">
      <w:pPr>
        <w:pStyle w:val="ae"/>
        <w:ind w:firstLine="900"/>
        <w:jc w:val="center"/>
        <w:rPr>
          <w:b/>
          <w:sz w:val="24"/>
          <w:szCs w:val="24"/>
        </w:rPr>
      </w:pPr>
      <w:r w:rsidRPr="007E5EB2">
        <w:rPr>
          <w:b/>
          <w:sz w:val="24"/>
          <w:szCs w:val="24"/>
        </w:rPr>
        <w:t>Газоснабжение</w:t>
      </w:r>
    </w:p>
    <w:p w14:paraId="623DF3B7" w14:textId="77777777" w:rsidR="007E5EB2" w:rsidRPr="007E5EB2" w:rsidRDefault="007E5EB2" w:rsidP="007E5EB2">
      <w:pPr>
        <w:pStyle w:val="ae"/>
        <w:ind w:firstLine="900"/>
        <w:rPr>
          <w:sz w:val="24"/>
          <w:szCs w:val="24"/>
          <w:u w:val="single"/>
        </w:rPr>
      </w:pPr>
      <w:r w:rsidRPr="007E5EB2">
        <w:rPr>
          <w:sz w:val="24"/>
          <w:szCs w:val="24"/>
          <w:u w:val="single"/>
        </w:rPr>
        <w:t>МО «Город Выборг»:</w:t>
      </w:r>
    </w:p>
    <w:p w14:paraId="7DBB98EE" w14:textId="77777777" w:rsidR="007E5EB2" w:rsidRPr="007E5EB2" w:rsidRDefault="007E5EB2" w:rsidP="007E5EB2">
      <w:pPr>
        <w:numPr>
          <w:ilvl w:val="0"/>
          <w:numId w:val="11"/>
        </w:numPr>
        <w:tabs>
          <w:tab w:val="left" w:pos="993"/>
        </w:tabs>
        <w:ind w:left="0" w:firstLine="709"/>
        <w:contextualSpacing/>
        <w:jc w:val="both"/>
        <w:rPr>
          <w:sz w:val="24"/>
          <w:szCs w:val="24"/>
        </w:rPr>
      </w:pPr>
      <w:r w:rsidRPr="007E5EB2">
        <w:rPr>
          <w:sz w:val="24"/>
          <w:szCs w:val="24"/>
        </w:rPr>
        <w:t xml:space="preserve">По объекту «Распределительный газопровод высокого давления в мкр. Петровский г. Выборга»: </w:t>
      </w:r>
    </w:p>
    <w:p w14:paraId="20E6E06B" w14:textId="77777777" w:rsidR="007E5EB2" w:rsidRPr="007E5EB2" w:rsidRDefault="007E5EB2" w:rsidP="007E5EB2">
      <w:pPr>
        <w:tabs>
          <w:tab w:val="left" w:pos="993"/>
        </w:tabs>
        <w:ind w:firstLine="709"/>
        <w:jc w:val="both"/>
        <w:rPr>
          <w:sz w:val="24"/>
          <w:szCs w:val="24"/>
        </w:rPr>
      </w:pPr>
      <w:r w:rsidRPr="007E5EB2">
        <w:rPr>
          <w:sz w:val="24"/>
          <w:szCs w:val="24"/>
        </w:rPr>
        <w:t>- основные технико-экономические показатели объекта после корректировки проектной документации: распределительный газопровод высокого давления в подземном и надземном исполнении, ориентировочной протяженностью – 7 497,62 п.м.</w:t>
      </w:r>
    </w:p>
    <w:p w14:paraId="543C2962" w14:textId="77777777" w:rsidR="007E5EB2" w:rsidRPr="007E5EB2" w:rsidRDefault="007E5EB2" w:rsidP="007E5EB2">
      <w:pPr>
        <w:tabs>
          <w:tab w:val="left" w:pos="993"/>
        </w:tabs>
        <w:ind w:firstLine="709"/>
        <w:jc w:val="both"/>
        <w:rPr>
          <w:sz w:val="24"/>
          <w:szCs w:val="24"/>
        </w:rPr>
      </w:pPr>
      <w:r w:rsidRPr="007E5EB2">
        <w:rPr>
          <w:sz w:val="24"/>
          <w:szCs w:val="24"/>
        </w:rPr>
        <w:t xml:space="preserve">В октябре 2021 года заключен муниципальный контракт на выполнение строительно-монтажных работ по прокладке газопровода. Цена контракта составляет – 147 642 000,00 руб. Срок окончания работ – декабрь 2022 года. по состоянию на 31.12.2021 проложено 516 м газопровода. </w:t>
      </w:r>
    </w:p>
    <w:p w14:paraId="230C7D81" w14:textId="77777777" w:rsidR="007E5EB2" w:rsidRPr="007E5EB2" w:rsidRDefault="007E5EB2" w:rsidP="007E5EB2">
      <w:pPr>
        <w:numPr>
          <w:ilvl w:val="0"/>
          <w:numId w:val="11"/>
        </w:numPr>
        <w:tabs>
          <w:tab w:val="left" w:pos="993"/>
        </w:tabs>
        <w:ind w:left="0" w:firstLine="709"/>
        <w:contextualSpacing/>
        <w:jc w:val="both"/>
        <w:rPr>
          <w:sz w:val="24"/>
          <w:szCs w:val="24"/>
        </w:rPr>
      </w:pPr>
      <w:r w:rsidRPr="007E5EB2">
        <w:rPr>
          <w:sz w:val="24"/>
          <w:szCs w:val="24"/>
        </w:rPr>
        <w:t xml:space="preserve">По объекту «Распределительный газопровод среднего давления для газоснабжения жилых домов по ул. Островная, ул. Петровская г. Выборга» (проектно-изыскательские работы): </w:t>
      </w:r>
    </w:p>
    <w:p w14:paraId="31377CBB" w14:textId="77777777" w:rsidR="007E5EB2" w:rsidRPr="007E5EB2" w:rsidRDefault="007E5EB2" w:rsidP="007E5EB2">
      <w:pPr>
        <w:tabs>
          <w:tab w:val="left" w:pos="993"/>
        </w:tabs>
        <w:ind w:firstLine="709"/>
        <w:jc w:val="both"/>
        <w:rPr>
          <w:sz w:val="24"/>
          <w:szCs w:val="24"/>
        </w:rPr>
      </w:pPr>
      <w:r w:rsidRPr="007E5EB2">
        <w:rPr>
          <w:sz w:val="24"/>
          <w:szCs w:val="24"/>
        </w:rPr>
        <w:t>- основные технико-экономические показатели объекта: распределительный газопровод высокого давления в подземном и надземном исполнении, ориентировочной протяженностью – 828,2 п.м.</w:t>
      </w:r>
    </w:p>
    <w:p w14:paraId="38B8D49F" w14:textId="77777777" w:rsidR="007E5EB2" w:rsidRPr="007E5EB2" w:rsidRDefault="007E5EB2" w:rsidP="007E5EB2">
      <w:pPr>
        <w:tabs>
          <w:tab w:val="left" w:pos="993"/>
        </w:tabs>
        <w:ind w:firstLine="709"/>
        <w:jc w:val="both"/>
        <w:rPr>
          <w:sz w:val="24"/>
          <w:szCs w:val="24"/>
        </w:rPr>
      </w:pPr>
      <w:r w:rsidRPr="007E5EB2">
        <w:rPr>
          <w:sz w:val="24"/>
          <w:szCs w:val="24"/>
        </w:rPr>
        <w:t xml:space="preserve"> В декабре 2019 года получено положительное заключение ГАУ «Леноблгосэкспертиза.</w:t>
      </w:r>
      <w:r w:rsidRPr="007E5EB2">
        <w:rPr>
          <w:bCs/>
          <w:sz w:val="24"/>
          <w:szCs w:val="24"/>
        </w:rPr>
        <w:t xml:space="preserve"> Работы по строительству объекта, в соответствии с подпрограммой «Создание и развитие инженерной инфраструктуры в Ленинградской области» государственной программы Ленинградской области, запланированы на 2024 год.</w:t>
      </w:r>
    </w:p>
    <w:p w14:paraId="25C1A491" w14:textId="77777777" w:rsidR="007E5EB2" w:rsidRPr="007E5EB2" w:rsidRDefault="007E5EB2" w:rsidP="007E5EB2">
      <w:pPr>
        <w:numPr>
          <w:ilvl w:val="0"/>
          <w:numId w:val="11"/>
        </w:numPr>
        <w:tabs>
          <w:tab w:val="left" w:pos="993"/>
        </w:tabs>
        <w:ind w:left="0" w:firstLine="709"/>
        <w:contextualSpacing/>
        <w:jc w:val="both"/>
        <w:rPr>
          <w:sz w:val="24"/>
          <w:szCs w:val="24"/>
        </w:rPr>
      </w:pPr>
      <w:r w:rsidRPr="007E5EB2">
        <w:rPr>
          <w:sz w:val="24"/>
          <w:szCs w:val="24"/>
        </w:rPr>
        <w:t>По объекту «</w:t>
      </w:r>
      <w:r w:rsidRPr="007E5EB2">
        <w:rPr>
          <w:bCs/>
          <w:sz w:val="24"/>
          <w:szCs w:val="24"/>
        </w:rPr>
        <w:t xml:space="preserve">Распределительный газопровод среднего давления по ул. </w:t>
      </w:r>
      <w:r w:rsidRPr="007E5EB2">
        <w:rPr>
          <w:sz w:val="24"/>
          <w:szCs w:val="24"/>
        </w:rPr>
        <w:t>Уральская, ул. Тенистая, ул. Гранитная, ул. Большая Гвардейская, ул. Окружная, ул. Малая Гвардейская, ул. Верхняя Поселковая, ул. Парковая, Новопоселковый тупик, Глухой пер., Зеленый пер., Малый Гвардейский пер. г. Выборга»:</w:t>
      </w:r>
    </w:p>
    <w:p w14:paraId="10D30920" w14:textId="77777777" w:rsidR="007E5EB2" w:rsidRPr="007E5EB2" w:rsidRDefault="007E5EB2" w:rsidP="007E5EB2">
      <w:pPr>
        <w:tabs>
          <w:tab w:val="left" w:pos="993"/>
        </w:tabs>
        <w:ind w:firstLine="709"/>
        <w:jc w:val="both"/>
        <w:rPr>
          <w:sz w:val="24"/>
          <w:szCs w:val="24"/>
        </w:rPr>
      </w:pPr>
      <w:r w:rsidRPr="007E5EB2">
        <w:rPr>
          <w:sz w:val="24"/>
          <w:szCs w:val="24"/>
        </w:rPr>
        <w:t>- основные технико-экономические показатели объекта: распределительный газопровод высокого давления в подземном и надземном исполнении, ориентировочной протяженностью – 4 904 п.м.</w:t>
      </w:r>
    </w:p>
    <w:p w14:paraId="0B11B7D1" w14:textId="77777777" w:rsidR="007E5EB2" w:rsidRPr="007E5EB2" w:rsidRDefault="007E5EB2" w:rsidP="007E5EB2">
      <w:pPr>
        <w:widowControl w:val="0"/>
        <w:ind w:firstLine="709"/>
        <w:jc w:val="both"/>
        <w:rPr>
          <w:sz w:val="24"/>
          <w:szCs w:val="24"/>
        </w:rPr>
      </w:pPr>
      <w:r w:rsidRPr="007E5EB2">
        <w:rPr>
          <w:sz w:val="24"/>
          <w:szCs w:val="24"/>
        </w:rPr>
        <w:t>По итогам заседания регионального штаба по газификации Ленинградской области администрации рекомендовано передать проектную документацию по данному объекту Единому оператору газификации (АО «Газпром газораспределение Ленинградской области»), для последующего строительства объекта в рамках Региональной программы газификации жилищно-коммунального хозяйства, промышленных и иных организаций.</w:t>
      </w:r>
    </w:p>
    <w:p w14:paraId="41C58054" w14:textId="77777777" w:rsidR="007E5EB2" w:rsidRPr="007E5EB2" w:rsidRDefault="007E5EB2" w:rsidP="007E5EB2">
      <w:pPr>
        <w:pStyle w:val="ae"/>
        <w:ind w:firstLine="900"/>
        <w:rPr>
          <w:sz w:val="24"/>
          <w:szCs w:val="24"/>
          <w:u w:val="single"/>
        </w:rPr>
      </w:pPr>
      <w:r w:rsidRPr="007E5EB2">
        <w:rPr>
          <w:sz w:val="24"/>
          <w:szCs w:val="24"/>
          <w:u w:val="single"/>
        </w:rPr>
        <w:t>МО «Первомайское сельское поселение»:</w:t>
      </w:r>
    </w:p>
    <w:p w14:paraId="50D8E138" w14:textId="77777777" w:rsidR="007E5EB2" w:rsidRPr="007E5EB2" w:rsidRDefault="007E5EB2" w:rsidP="007E5EB2">
      <w:pPr>
        <w:pStyle w:val="ae"/>
        <w:ind w:firstLine="900"/>
        <w:rPr>
          <w:sz w:val="24"/>
          <w:szCs w:val="24"/>
        </w:rPr>
      </w:pPr>
      <w:r w:rsidRPr="007E5EB2">
        <w:rPr>
          <w:sz w:val="24"/>
          <w:szCs w:val="24"/>
        </w:rPr>
        <w:t>- проводятся строительно-монтажные работы по газопроводу в п. Первомайское протяженностью 10,4 км, сметная стоимость – 22065970,40 тыс. рублей, работы завершены в 4 кв. 2020 года, осуществляется ввод в эксплуатацию.</w:t>
      </w:r>
    </w:p>
    <w:p w14:paraId="2B44FEDB" w14:textId="77777777" w:rsidR="007E5EB2" w:rsidRPr="007E5EB2" w:rsidRDefault="007E5EB2" w:rsidP="007E5EB2">
      <w:pPr>
        <w:pStyle w:val="ae"/>
        <w:ind w:firstLine="900"/>
        <w:rPr>
          <w:sz w:val="24"/>
          <w:szCs w:val="24"/>
        </w:rPr>
      </w:pPr>
      <w:r w:rsidRPr="007E5EB2">
        <w:rPr>
          <w:sz w:val="24"/>
          <w:szCs w:val="24"/>
        </w:rPr>
        <w:lastRenderedPageBreak/>
        <w:t xml:space="preserve">- выполнение проектно-изыскательских работ по газификации д. Решетниково, протяженность газопровода – 4 км, сметная стоимость – 4500 тыс. рублей, планируемый срок ввода объекта в эксплуатацию – 2022 год. </w:t>
      </w:r>
    </w:p>
    <w:p w14:paraId="10F1E56A" w14:textId="77777777" w:rsidR="007E5EB2" w:rsidRPr="007E5EB2" w:rsidRDefault="007E5EB2" w:rsidP="007E5EB2">
      <w:pPr>
        <w:pStyle w:val="ae"/>
        <w:ind w:firstLine="900"/>
        <w:rPr>
          <w:sz w:val="24"/>
          <w:szCs w:val="24"/>
          <w:u w:val="single"/>
        </w:rPr>
      </w:pPr>
      <w:r w:rsidRPr="007E5EB2">
        <w:rPr>
          <w:sz w:val="24"/>
          <w:szCs w:val="24"/>
          <w:u w:val="single"/>
        </w:rPr>
        <w:t>МО «Рощинское городское поселение»:</w:t>
      </w:r>
    </w:p>
    <w:p w14:paraId="2AFABC6C" w14:textId="77777777" w:rsidR="007E5EB2" w:rsidRPr="007E5EB2" w:rsidRDefault="007E5EB2" w:rsidP="007E5EB2">
      <w:pPr>
        <w:pStyle w:val="ae"/>
        <w:ind w:firstLine="900"/>
        <w:rPr>
          <w:sz w:val="24"/>
          <w:szCs w:val="24"/>
        </w:rPr>
      </w:pPr>
      <w:r w:rsidRPr="007E5EB2">
        <w:rPr>
          <w:sz w:val="24"/>
          <w:szCs w:val="24"/>
        </w:rPr>
        <w:t>- выполняются работы по разработке проектной документации по объекту: техническое перевооружение ГРПШ № 14 по адресу: Ленинградская область, Выборгский район, г. п. Рощино. Подрядчиком выступает АО «Газпром газораспределение Ленинградская область», согласно договору подряда на выполнение проектных работ № 761-0463-21 от 02.02.2021 года. Срок выполнения работ 01.06.2021 года. Стоимость работ по данному договору составляет 99 257,51 руб.</w:t>
      </w:r>
    </w:p>
    <w:p w14:paraId="701B3573" w14:textId="77777777" w:rsidR="007E5EB2" w:rsidRPr="007E5EB2" w:rsidRDefault="007E5EB2" w:rsidP="007E5EB2">
      <w:pPr>
        <w:pStyle w:val="ae"/>
        <w:ind w:firstLine="900"/>
        <w:rPr>
          <w:sz w:val="24"/>
          <w:szCs w:val="24"/>
        </w:rPr>
      </w:pPr>
      <w:r w:rsidRPr="007E5EB2">
        <w:rPr>
          <w:sz w:val="24"/>
          <w:szCs w:val="24"/>
        </w:rPr>
        <w:t>- в течение 2021 года планируется проведение пуско-наладочных работ по объекту: Распределительный газопровод в районе ул. Боровая в г. п. Рощино, Выборгского района, Ленинградской области. Стоимость работ составит 200 000 рублей из средств местного бюджета.</w:t>
      </w:r>
    </w:p>
    <w:p w14:paraId="5EDE8226" w14:textId="77777777" w:rsidR="007E5EB2" w:rsidRPr="007E5EB2" w:rsidRDefault="007E5EB2" w:rsidP="007E5EB2">
      <w:pPr>
        <w:pStyle w:val="ae"/>
        <w:ind w:firstLine="900"/>
        <w:rPr>
          <w:sz w:val="24"/>
          <w:szCs w:val="24"/>
          <w:u w:val="single"/>
        </w:rPr>
      </w:pPr>
      <w:r w:rsidRPr="007E5EB2">
        <w:rPr>
          <w:sz w:val="24"/>
          <w:szCs w:val="24"/>
          <w:u w:val="single"/>
        </w:rPr>
        <w:t>МО «Советское городское поселение»:</w:t>
      </w:r>
    </w:p>
    <w:p w14:paraId="1933D1EF" w14:textId="77777777" w:rsidR="007E5EB2" w:rsidRPr="007E5EB2" w:rsidRDefault="007E5EB2" w:rsidP="007E5EB2">
      <w:pPr>
        <w:pStyle w:val="ae"/>
        <w:ind w:firstLine="900"/>
        <w:rPr>
          <w:sz w:val="24"/>
          <w:szCs w:val="24"/>
        </w:rPr>
      </w:pPr>
      <w:r w:rsidRPr="007E5EB2">
        <w:rPr>
          <w:sz w:val="24"/>
          <w:szCs w:val="24"/>
        </w:rPr>
        <w:t>- Заключен муниципальный контракт № 47 от 18.12.2020 года на строительство газопровода: «Распределительный газопровод среднего давления по адресу: п. Советский, ул. Выборгское шоссе. Протяженность – 1,9 км. Строительство завершено, объект принят. Пуск газа не осуществлен в связи с отсутствием первого потребителя.</w:t>
      </w:r>
    </w:p>
    <w:p w14:paraId="74098767" w14:textId="77777777" w:rsidR="007E5EB2" w:rsidRPr="007E5EB2" w:rsidRDefault="007E5EB2" w:rsidP="007E5EB2">
      <w:pPr>
        <w:pStyle w:val="ae"/>
        <w:ind w:firstLine="900"/>
        <w:rPr>
          <w:sz w:val="24"/>
          <w:szCs w:val="24"/>
          <w:u w:val="single"/>
        </w:rPr>
      </w:pPr>
      <w:r w:rsidRPr="007E5EB2">
        <w:rPr>
          <w:sz w:val="24"/>
          <w:szCs w:val="24"/>
          <w:u w:val="single"/>
        </w:rPr>
        <w:t>МО «Полянское сельское поселение»:</w:t>
      </w:r>
    </w:p>
    <w:p w14:paraId="2C9C627F" w14:textId="77777777" w:rsidR="007E5EB2" w:rsidRPr="007E5EB2" w:rsidRDefault="007E5EB2" w:rsidP="007E5EB2">
      <w:pPr>
        <w:pStyle w:val="ae"/>
        <w:ind w:firstLine="900"/>
        <w:rPr>
          <w:sz w:val="24"/>
          <w:szCs w:val="24"/>
        </w:rPr>
      </w:pPr>
      <w:r w:rsidRPr="007E5EB2">
        <w:rPr>
          <w:sz w:val="24"/>
          <w:szCs w:val="24"/>
        </w:rPr>
        <w:t xml:space="preserve">- разработка проектно-сметной документации по строительству объекта: «Распределительный газопровод п. Клеверное Выборгского района Ленинградской области» (ориентировочная протяженность - 2800,0 п.м; стоимость работ – 2500000,0 руб.; финансовые средства - областной бюджет, местный бюджет; ориентировочный срок ввода в эксплуатацию – 2022 г.); </w:t>
      </w:r>
    </w:p>
    <w:p w14:paraId="067B6128" w14:textId="77777777" w:rsidR="007E5EB2" w:rsidRPr="007E5EB2" w:rsidRDefault="007E5EB2" w:rsidP="007E5EB2">
      <w:pPr>
        <w:pStyle w:val="ae"/>
        <w:ind w:firstLine="900"/>
        <w:rPr>
          <w:sz w:val="24"/>
          <w:szCs w:val="24"/>
        </w:rPr>
      </w:pPr>
      <w:r w:rsidRPr="007E5EB2">
        <w:rPr>
          <w:sz w:val="24"/>
          <w:szCs w:val="24"/>
        </w:rPr>
        <w:t xml:space="preserve">- разработка проектно-сметной документации по строительству объекта: «Распределительный газопровод п. Заполье Выборгского района Ленинградской области» (ориентировочная протяженность - 3500,0 п.м; стоимость работ – 2880000,0 руб.; финансовые средства - областной бюджет, местный бюджет; ориентировочный срок ввода в эксплуатацию – 2022 г.); </w:t>
      </w:r>
    </w:p>
    <w:p w14:paraId="464AE5CA" w14:textId="77777777" w:rsidR="007E5EB2" w:rsidRPr="007E5EB2" w:rsidRDefault="007E5EB2" w:rsidP="007E5EB2">
      <w:pPr>
        <w:pStyle w:val="ae"/>
        <w:ind w:firstLine="900"/>
        <w:rPr>
          <w:sz w:val="24"/>
          <w:szCs w:val="24"/>
        </w:rPr>
      </w:pPr>
      <w:r w:rsidRPr="007E5EB2">
        <w:rPr>
          <w:sz w:val="24"/>
          <w:szCs w:val="24"/>
        </w:rPr>
        <w:t xml:space="preserve">- разработка проектно-сметной документации по строительству объекта: «Распределительный газопровод п. Сосновый Бор Выборгского района Ленинградской области» (ориентировочная протяженность - 3000,0 п.м; стоимость работ – 2400000,0 руб.; финансовые средства - областной бюджет, местный бюджет; ориентировочный срок ввода в эксплуатацию – 2023 г.); </w:t>
      </w:r>
    </w:p>
    <w:p w14:paraId="425E614E" w14:textId="77777777" w:rsidR="007E5EB2" w:rsidRPr="007E5EB2" w:rsidRDefault="007E5EB2" w:rsidP="007E5EB2">
      <w:pPr>
        <w:pStyle w:val="ae"/>
        <w:ind w:firstLine="900"/>
        <w:rPr>
          <w:sz w:val="24"/>
          <w:szCs w:val="24"/>
        </w:rPr>
      </w:pPr>
      <w:r w:rsidRPr="007E5EB2">
        <w:rPr>
          <w:sz w:val="24"/>
          <w:szCs w:val="24"/>
        </w:rPr>
        <w:t>- разработка проектно-сметной документации по строительству объекта: «Распределительный газопровод п. Зеленый Холм Выборгского района Ленинградской области» (ориентировочная протяженность - 1700,0 п.м; стоимость работ – 1800000,0 руб.; финансовые средства - областной бюджет, местный бюджет; ориентировочный срок ввода в эксплуатацию – 2022 г.).</w:t>
      </w:r>
    </w:p>
    <w:p w14:paraId="39C7CEE5" w14:textId="77777777" w:rsidR="007E5EB2" w:rsidRPr="007E5EB2" w:rsidRDefault="007E5EB2" w:rsidP="007E5EB2">
      <w:pPr>
        <w:pStyle w:val="ae"/>
        <w:ind w:firstLine="900"/>
        <w:rPr>
          <w:sz w:val="24"/>
          <w:szCs w:val="24"/>
          <w:u w:val="single"/>
        </w:rPr>
      </w:pPr>
      <w:r w:rsidRPr="007E5EB2">
        <w:rPr>
          <w:sz w:val="24"/>
          <w:szCs w:val="24"/>
          <w:u w:val="single"/>
        </w:rPr>
        <w:t>МО «Приморское городское поселение»:</w:t>
      </w:r>
    </w:p>
    <w:p w14:paraId="4158EDB3" w14:textId="77777777" w:rsidR="007E5EB2" w:rsidRPr="007E5EB2" w:rsidRDefault="007E5EB2" w:rsidP="007E5EB2">
      <w:pPr>
        <w:pStyle w:val="ae"/>
        <w:ind w:firstLine="900"/>
        <w:rPr>
          <w:sz w:val="24"/>
          <w:szCs w:val="24"/>
        </w:rPr>
      </w:pPr>
      <w:r w:rsidRPr="007E5EB2">
        <w:rPr>
          <w:sz w:val="24"/>
          <w:szCs w:val="24"/>
        </w:rPr>
        <w:t>- разработка проектно-сметной документации по строительству объекта: «Газоснабжение пос. Красная Долина Выборгского района Ленинградской области»; протяженность – 250 п. м.; источник финансирования – бюджет МО «Приморское городское поселение (132,76 тыс. руб.) и бюджет ЛО (1333,0 тыс. руб.);</w:t>
      </w:r>
    </w:p>
    <w:p w14:paraId="0BA3C2F3" w14:textId="77777777" w:rsidR="007E5EB2" w:rsidRPr="007E5EB2" w:rsidRDefault="007E5EB2" w:rsidP="007E5EB2">
      <w:pPr>
        <w:pStyle w:val="ae"/>
        <w:ind w:firstLine="900"/>
        <w:rPr>
          <w:sz w:val="24"/>
          <w:szCs w:val="24"/>
        </w:rPr>
      </w:pPr>
      <w:r w:rsidRPr="007E5EB2">
        <w:rPr>
          <w:sz w:val="24"/>
          <w:szCs w:val="24"/>
        </w:rPr>
        <w:t xml:space="preserve">- разработка проектно-сметной документации по строительству объекта: «Газоснабжение пос. Краснофлотское Выборгского района Ленинградской области»; </w:t>
      </w:r>
      <w:r w:rsidRPr="007E5EB2">
        <w:rPr>
          <w:sz w:val="24"/>
          <w:szCs w:val="24"/>
        </w:rPr>
        <w:lastRenderedPageBreak/>
        <w:t>протяженность – 3700 п. м.; источник финансирования – бюджет МО «Приморское городское поселение» (390,61 тыс. руб.) и бюджет ЛО (3912,0 тыс. руб.)</w:t>
      </w:r>
    </w:p>
    <w:p w14:paraId="247A8C5E" w14:textId="77777777" w:rsidR="007E5EB2" w:rsidRPr="007E5EB2" w:rsidRDefault="007E5EB2" w:rsidP="007E5EB2">
      <w:pPr>
        <w:pStyle w:val="ae"/>
        <w:ind w:firstLine="900"/>
        <w:rPr>
          <w:sz w:val="24"/>
          <w:szCs w:val="24"/>
          <w:u w:val="single"/>
        </w:rPr>
      </w:pPr>
      <w:r w:rsidRPr="007E5EB2">
        <w:rPr>
          <w:sz w:val="24"/>
          <w:szCs w:val="24"/>
          <w:u w:val="single"/>
        </w:rPr>
        <w:t>МО «Гончаровское сельское поселение»:</w:t>
      </w:r>
    </w:p>
    <w:p w14:paraId="0C67AC72" w14:textId="77777777" w:rsidR="007E5EB2" w:rsidRPr="007E5EB2" w:rsidRDefault="007E5EB2" w:rsidP="007E5EB2">
      <w:pPr>
        <w:pStyle w:val="ae"/>
        <w:ind w:firstLine="900"/>
        <w:rPr>
          <w:sz w:val="24"/>
          <w:szCs w:val="24"/>
        </w:rPr>
      </w:pPr>
      <w:r w:rsidRPr="007E5EB2">
        <w:rPr>
          <w:sz w:val="24"/>
          <w:szCs w:val="24"/>
        </w:rPr>
        <w:t>- заключен муниципальный контракт от 25.03.2021 года № 0145300001021000001 на выполнение проектно-изыскательских работ по объекту «Распределительный газопровод в п. Гаврилово Выборгского района»;</w:t>
      </w:r>
    </w:p>
    <w:p w14:paraId="004F5108" w14:textId="77777777" w:rsidR="007E5EB2" w:rsidRPr="007E5EB2" w:rsidRDefault="007E5EB2" w:rsidP="007E5EB2">
      <w:pPr>
        <w:pStyle w:val="ae"/>
        <w:ind w:firstLine="900"/>
        <w:rPr>
          <w:sz w:val="24"/>
          <w:szCs w:val="24"/>
        </w:rPr>
      </w:pPr>
      <w:r w:rsidRPr="007E5EB2">
        <w:rPr>
          <w:sz w:val="24"/>
          <w:szCs w:val="24"/>
        </w:rPr>
        <w:t>- заключен муниципальный контракт от 25.03.2021 года № 0145300001021000002 на выполнение проектно-изыскательских работ по объекту «Распределительный газопровод в п. Черкасово Выборгского района».</w:t>
      </w:r>
    </w:p>
    <w:p w14:paraId="7DE45B8C" w14:textId="77777777" w:rsidR="007E5EB2" w:rsidRPr="007E5EB2" w:rsidRDefault="007E5EB2" w:rsidP="007E5EB2">
      <w:pPr>
        <w:pStyle w:val="ae"/>
        <w:ind w:firstLine="900"/>
        <w:rPr>
          <w:sz w:val="24"/>
          <w:szCs w:val="24"/>
          <w:u w:val="single"/>
        </w:rPr>
      </w:pPr>
      <w:r w:rsidRPr="007E5EB2">
        <w:rPr>
          <w:sz w:val="24"/>
          <w:szCs w:val="24"/>
          <w:u w:val="single"/>
        </w:rPr>
        <w:t>МО «Красносельское сельское поселение»:</w:t>
      </w:r>
    </w:p>
    <w:p w14:paraId="3C98FA2E" w14:textId="77777777" w:rsidR="007E5EB2" w:rsidRPr="007E5EB2" w:rsidRDefault="007E5EB2" w:rsidP="007E5EB2">
      <w:pPr>
        <w:pStyle w:val="ae"/>
        <w:ind w:firstLine="900"/>
        <w:rPr>
          <w:sz w:val="24"/>
          <w:szCs w:val="24"/>
        </w:rPr>
      </w:pPr>
      <w:r w:rsidRPr="007E5EB2">
        <w:rPr>
          <w:sz w:val="24"/>
          <w:szCs w:val="24"/>
        </w:rPr>
        <w:t>- проводятся проектные работы по газоснабжению пос. Красносельское; протяженность – 21798,15 м.; объем финансирования – 7667,8 тыс. руб., из них – ОБ – 7542 тыс. руб., МБ – 125,8 тыс. руб.; планируемый срок ввода в эксплуатацию -2022 год. В связи с несостоявшимися конкурсными процедурами проводилась работа по актуализации (корректировке) проектно-сметной документации и рассмотрении возможности выделения финансирования в полном объеме в соответствии с актуализированной сметной документацией на 2022-2024 гг.</w:t>
      </w:r>
    </w:p>
    <w:p w14:paraId="081A57D4" w14:textId="77777777" w:rsidR="007E5EB2" w:rsidRPr="007E5EB2" w:rsidRDefault="007E5EB2" w:rsidP="007E5EB2">
      <w:pPr>
        <w:pStyle w:val="ae"/>
        <w:jc w:val="center"/>
        <w:rPr>
          <w:b/>
          <w:sz w:val="24"/>
          <w:szCs w:val="24"/>
        </w:rPr>
      </w:pPr>
      <w:r w:rsidRPr="007E5EB2">
        <w:rPr>
          <w:b/>
          <w:sz w:val="24"/>
          <w:szCs w:val="24"/>
        </w:rPr>
        <w:t>Электроснабжение</w:t>
      </w:r>
    </w:p>
    <w:p w14:paraId="4BE0FBDE" w14:textId="7E8B2C38" w:rsidR="007E5EB2" w:rsidRPr="007E5EB2" w:rsidRDefault="007E5EB2" w:rsidP="007E5EB2">
      <w:pPr>
        <w:pStyle w:val="ae"/>
        <w:ind w:firstLine="900"/>
        <w:rPr>
          <w:color w:val="FF0000"/>
          <w:sz w:val="24"/>
          <w:szCs w:val="24"/>
          <w:highlight w:val="yellow"/>
        </w:rPr>
      </w:pPr>
      <w:r w:rsidRPr="007E5EB2">
        <w:rPr>
          <w:sz w:val="24"/>
          <w:szCs w:val="24"/>
        </w:rPr>
        <w:t>ОАО «Ленэнерго» за счет собственных средств проводит работы по реконструкции и новому строительству воздушных линий и трансформаторных подстанций, а также за счет собственных средств граждан осуществляет работы по технологическому присоединению коттеджных поселков и индивидуальных жилых домов на всей территории Выборгского района. Модернизация линий электропередач позволит обеспечить дополнительную надежность электроснабжения для потребителей Выборгского района.</w:t>
      </w:r>
    </w:p>
    <w:p w14:paraId="112B5416" w14:textId="77777777" w:rsidR="007E5EB2" w:rsidRDefault="007E5EB2" w:rsidP="007E5EB2">
      <w:pPr>
        <w:jc w:val="center"/>
        <w:rPr>
          <w:b/>
          <w:sz w:val="24"/>
          <w:szCs w:val="24"/>
        </w:rPr>
      </w:pPr>
      <w:r>
        <w:rPr>
          <w:b/>
          <w:sz w:val="24"/>
          <w:szCs w:val="24"/>
        </w:rPr>
        <w:t>Жилищное строительство</w:t>
      </w:r>
    </w:p>
    <w:p w14:paraId="46457AB4" w14:textId="77777777" w:rsidR="007E5EB2" w:rsidRDefault="007E5EB2" w:rsidP="007E5EB2">
      <w:pPr>
        <w:ind w:firstLine="709"/>
        <w:jc w:val="both"/>
        <w:rPr>
          <w:b/>
          <w:sz w:val="24"/>
          <w:szCs w:val="24"/>
        </w:rPr>
      </w:pPr>
      <w:r>
        <w:rPr>
          <w:sz w:val="24"/>
        </w:rPr>
        <w:t xml:space="preserve">За январь – декабрь 2021 года на территории Выборгского муниципального района введено в эксплуатацию 321,949 тыс. кв. м жилья (125,6% в соответствии с аналогичным периодом прошлого года), из них 313,338 тыс. кв. м объектов ИЖС. </w:t>
      </w:r>
    </w:p>
    <w:p w14:paraId="7A192A5B" w14:textId="02C70BFC" w:rsidR="00E94F81" w:rsidRDefault="00E94F81" w:rsidP="007E5EB2">
      <w:pPr>
        <w:jc w:val="both"/>
        <w:rPr>
          <w:color w:val="FF0000"/>
          <w:sz w:val="24"/>
        </w:rPr>
      </w:pPr>
      <w:r>
        <w:rPr>
          <w:noProof/>
          <w:color w:val="FF0000"/>
          <w:sz w:val="24"/>
        </w:rPr>
        <w:drawing>
          <wp:inline distT="0" distB="0" distL="0" distR="0" wp14:anchorId="2FA02E54" wp14:editId="0960D3CF">
            <wp:extent cx="5601228" cy="3429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4480" cy="3437113"/>
                    </a:xfrm>
                    <a:prstGeom prst="rect">
                      <a:avLst/>
                    </a:prstGeom>
                    <a:noFill/>
                  </pic:spPr>
                </pic:pic>
              </a:graphicData>
            </a:graphic>
          </wp:inline>
        </w:drawing>
      </w:r>
    </w:p>
    <w:p w14:paraId="7E45E537" w14:textId="77777777" w:rsidR="007E5EB2" w:rsidRPr="007E5EB2" w:rsidRDefault="007E5EB2" w:rsidP="007E5EB2">
      <w:pPr>
        <w:ind w:right="-868"/>
        <w:jc w:val="center"/>
        <w:rPr>
          <w:b/>
          <w:sz w:val="24"/>
        </w:rPr>
      </w:pPr>
      <w:r>
        <w:rPr>
          <w:b/>
          <w:sz w:val="24"/>
        </w:rPr>
        <w:lastRenderedPageBreak/>
        <w:t>Реализация проекта «Жилье и городская среда»</w:t>
      </w:r>
    </w:p>
    <w:p w14:paraId="5A777D7E" w14:textId="77777777" w:rsidR="007E5EB2" w:rsidRDefault="007E5EB2" w:rsidP="007E5EB2">
      <w:pPr>
        <w:ind w:firstLine="900"/>
        <w:jc w:val="both"/>
        <w:rPr>
          <w:sz w:val="24"/>
          <w:szCs w:val="24"/>
        </w:rPr>
      </w:pPr>
      <w:r>
        <w:rPr>
          <w:sz w:val="24"/>
          <w:szCs w:val="24"/>
        </w:rPr>
        <w:t xml:space="preserve">Реализация приоритетного национального проекта «Жилье и городская среда» на 2021 год на территории МО «Выборгский район» Ленинградской области осуществляется в соответствии с Соглашением, которое ежегодно заключается между администрацией МО «Выборгский район» ЛО и Правительством Ленинградской области. </w:t>
      </w:r>
      <w:r>
        <w:rPr>
          <w:sz w:val="24"/>
        </w:rPr>
        <w:t>За период январь-декабрь 2021 года муниципальное образование «Выборгский район» Ленинградской области достигло следующих показателей по выполнению мероприятий национального проекта «Жилье и городская среда»:</w:t>
      </w:r>
    </w:p>
    <w:p w14:paraId="35163732" w14:textId="77777777" w:rsidR="007E5EB2" w:rsidRDefault="007E5EB2" w:rsidP="007E5EB2">
      <w:pPr>
        <w:pStyle w:val="251"/>
        <w:numPr>
          <w:ilvl w:val="0"/>
          <w:numId w:val="12"/>
        </w:numPr>
        <w:jc w:val="both"/>
      </w:pPr>
      <w:r>
        <w:t xml:space="preserve">Расчетная среднерыночная стоимость 1 кв. м общей площади жилья в 4 квартале 2021 года по Выборгскому району Ленинградской области составила                       60 451 рублей (114% к соответствующему периоду прошлого года), расчет стоимости 1 кв.м проводился по новой методике, утвержденной распоряжением комитета по строительству Ленинградской области; </w:t>
      </w:r>
    </w:p>
    <w:p w14:paraId="30504CA3" w14:textId="77777777" w:rsidR="007E5EB2" w:rsidRDefault="007E5EB2" w:rsidP="007E5EB2">
      <w:pPr>
        <w:pStyle w:val="251"/>
        <w:numPr>
          <w:ilvl w:val="0"/>
          <w:numId w:val="12"/>
        </w:numPr>
        <w:jc w:val="both"/>
      </w:pPr>
      <w:r>
        <w:t>средняя обеспеченность одного жителя общей площадью жилых помещений составила 30,6 кв.м на человека (104,4 % к соответствующему периоду прошлого года).</w:t>
      </w:r>
    </w:p>
    <w:p w14:paraId="1398CA08" w14:textId="77777777" w:rsidR="007E5EB2" w:rsidRDefault="007E5EB2" w:rsidP="007E5EB2">
      <w:pPr>
        <w:pStyle w:val="251"/>
        <w:ind w:left="0"/>
        <w:jc w:val="both"/>
        <w:rPr>
          <w:color w:val="FF0000"/>
        </w:rPr>
      </w:pPr>
    </w:p>
    <w:p w14:paraId="678B4CF3" w14:textId="77777777" w:rsidR="007E5EB2" w:rsidRDefault="007E5EB2" w:rsidP="007E5EB2">
      <w:pPr>
        <w:shd w:val="clear" w:color="auto" w:fill="FFFFFF"/>
        <w:suppressAutoHyphens/>
        <w:ind w:firstLine="540"/>
        <w:jc w:val="both"/>
        <w:rPr>
          <w:bCs/>
          <w:sz w:val="24"/>
          <w:szCs w:val="24"/>
          <w:lang w:eastAsia="zh-CN"/>
        </w:rPr>
      </w:pPr>
      <w:r>
        <w:rPr>
          <w:sz w:val="24"/>
          <w:szCs w:val="24"/>
          <w:lang w:eastAsia="zh-CN"/>
        </w:rPr>
        <w:tab/>
      </w:r>
      <w:r>
        <w:rPr>
          <w:bCs/>
          <w:sz w:val="24"/>
          <w:szCs w:val="24"/>
          <w:lang w:eastAsia="zh-CN"/>
        </w:rPr>
        <w:t xml:space="preserve">1. В рамках реализации Федерального закона от 08.12.2010 года № 342 – ФЗ «О внесении изменений в Федеральный закон «О статусе военнослужащих» и областного закона от 18 июля 2011 года № 57 – оз «О наделении органов местного самоуправления муниципальных образований Ленинградской области отдельными государственными полномочиями Российской Федерации, переданными для осуществления органам государственной власти Ленинградской области по обеспечению жилыми помещениями отдельных категорий граждан» состоит 1 семья гражданина, уволенного с военной службы (поставлен на учет нуждающихся в жилых помещениях- по решению суда), бюджетных средств на жилищное обеспечение данной категории граждан в 2021 году не выделялось. </w:t>
      </w:r>
    </w:p>
    <w:p w14:paraId="66140162" w14:textId="77777777" w:rsidR="007E5EB2" w:rsidRDefault="007E5EB2" w:rsidP="007E5EB2">
      <w:pPr>
        <w:shd w:val="clear" w:color="auto" w:fill="FFFFFF"/>
        <w:suppressAutoHyphens/>
        <w:jc w:val="both"/>
        <w:rPr>
          <w:rFonts w:eastAsia="SimSun"/>
          <w:bCs/>
          <w:sz w:val="24"/>
          <w:szCs w:val="24"/>
          <w:lang w:eastAsia="zh-CN"/>
        </w:rPr>
      </w:pPr>
      <w:r>
        <w:rPr>
          <w:bCs/>
          <w:sz w:val="24"/>
          <w:szCs w:val="24"/>
          <w:lang w:eastAsia="zh-CN"/>
        </w:rPr>
        <w:t xml:space="preserve">      2. В целях  обеспечения жильем ветеранов Великой Отечественной войны,  нуждающихся в жилых помещениях, подлежащих обеспечению жильем за счет средств федерального бюджета в рамках реализации Указа Президента РФ от 7 мая 2008 года №714 «Об обеспечении жильем ветеранов Великой Отечественной войны 1941-1945 гг.», федерального закона от 12 января 1995 года № 5-ФЗ «О ветеранах», областного закона Ленинградской области 2 марта 2010 года N5-оз «Об обеспечении жильем некоторых категорий граждан, вставших на учет в качестве нуждающихся в жилых помещениях», на основании постановления Правительства Ленинградской области от 1 июня 2010 года № 131 «О мерах по реализации областного закона «Об обеспечении жильем некоторых категорий граждан, вставших на учет в качестве нуждающихся в жилых помещениях». В настоящее время на учете нуждающихся в жилых помещениях ветераны ВОВ не состоят.</w:t>
      </w:r>
    </w:p>
    <w:p w14:paraId="2885F727" w14:textId="77777777" w:rsidR="007E5EB2" w:rsidRDefault="007E5EB2" w:rsidP="007E5EB2">
      <w:pPr>
        <w:shd w:val="clear" w:color="auto" w:fill="FFFFFF"/>
        <w:suppressAutoHyphens/>
        <w:ind w:firstLine="540"/>
        <w:jc w:val="both"/>
        <w:rPr>
          <w:bCs/>
          <w:sz w:val="24"/>
          <w:szCs w:val="24"/>
          <w:lang w:eastAsia="zh-CN"/>
        </w:rPr>
      </w:pPr>
      <w:r>
        <w:rPr>
          <w:bCs/>
          <w:sz w:val="24"/>
          <w:szCs w:val="24"/>
          <w:lang w:eastAsia="zh-CN"/>
        </w:rPr>
        <w:t>3. В рамках реализации федеральных законов от 12 января 1995 года № 5-ФЗ «О ветеранах» и от 24 ноября 1995 года №181-ФЗ «О социальной защите инвалидов в Российской Федерации», областного закона Ленинградской области от 7 апреля 2006 года №108 «Об обеспечении жилыми помещениями некоторых категорий граждан, поставленных на учет до 1 января 2005 года» в 2021 году бюджетные средства на обеспечение жильем инвалидов не предоставлялись. На льготном учете нуждающихся в жилых помещениях состоит -2 инвалида.</w:t>
      </w:r>
    </w:p>
    <w:p w14:paraId="366751E2" w14:textId="77777777" w:rsidR="007E5EB2" w:rsidRDefault="007E5EB2" w:rsidP="007E5EB2">
      <w:pPr>
        <w:shd w:val="clear" w:color="auto" w:fill="FFFFFF"/>
        <w:suppressAutoHyphens/>
        <w:ind w:firstLine="540"/>
        <w:jc w:val="both"/>
        <w:rPr>
          <w:rFonts w:eastAsia="Calibri"/>
          <w:bCs/>
          <w:sz w:val="24"/>
          <w:szCs w:val="24"/>
          <w:lang w:eastAsia="zh-CN"/>
        </w:rPr>
      </w:pPr>
      <w:r>
        <w:rPr>
          <w:bCs/>
          <w:sz w:val="24"/>
          <w:szCs w:val="24"/>
          <w:lang w:eastAsia="zh-CN"/>
        </w:rPr>
        <w:t xml:space="preserve"> 4. В рамках областного закона Ленинградской области от 13 октября 2014 года  №62-оз «О предоставлении отдельным категориям граждан единовременных денежных выплат на проведение капитального ремонта индивидуальных жилых домов» в 2021 году в сводные областные списки получателей ЕДВ на проведение капитального ремонта жилых домов включены 4 ветерана ВОВ (из поселка Рощино, Овсяное, Соколинское, Советский). </w:t>
      </w:r>
    </w:p>
    <w:p w14:paraId="34BD2637" w14:textId="77777777" w:rsidR="007E5EB2" w:rsidRDefault="007E5EB2" w:rsidP="007E5EB2">
      <w:pPr>
        <w:shd w:val="clear" w:color="auto" w:fill="FFFFFF"/>
        <w:suppressAutoHyphens/>
        <w:ind w:firstLine="540"/>
        <w:jc w:val="both"/>
        <w:rPr>
          <w:bCs/>
          <w:sz w:val="24"/>
          <w:szCs w:val="24"/>
          <w:lang w:eastAsia="zh-CN"/>
        </w:rPr>
      </w:pPr>
      <w:r>
        <w:rPr>
          <w:bCs/>
          <w:sz w:val="24"/>
          <w:szCs w:val="24"/>
          <w:lang w:eastAsia="zh-CN"/>
        </w:rPr>
        <w:lastRenderedPageBreak/>
        <w:t>Бюджетные средства предоставлены 4 ветеранам ВОВ на проведение капитального ремонта жилых домов в апреле 2021 года, в общем размере 1376,00 тыс.рублей. Бюджетные средства освоены в полном объеме.</w:t>
      </w:r>
    </w:p>
    <w:p w14:paraId="576FE106" w14:textId="77777777" w:rsidR="007E5EB2" w:rsidRDefault="007E5EB2" w:rsidP="007E5EB2">
      <w:pPr>
        <w:widowControl w:val="0"/>
        <w:shd w:val="clear" w:color="auto" w:fill="FFFFFF"/>
        <w:suppressAutoHyphens/>
        <w:jc w:val="both"/>
        <w:rPr>
          <w:bCs/>
          <w:sz w:val="24"/>
          <w:szCs w:val="24"/>
          <w:lang w:eastAsia="zh-CN"/>
        </w:rPr>
      </w:pPr>
      <w:r>
        <w:rPr>
          <w:bCs/>
          <w:sz w:val="24"/>
          <w:szCs w:val="24"/>
          <w:lang w:eastAsia="zh-CN"/>
        </w:rPr>
        <w:t xml:space="preserve">        5. В рамках реализации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постановлением Правительства  РФ от 21 марта 2006 года №153 в 2021 году бюджетные средства на данную категорию граждан не выделялись. Всего на учете нуждающихся в жилых помещениях данной льготной категории граждан состоит 7 семей (из них: 3-переселенцы из районов Крайнего севера, 4-чернобыльца). </w:t>
      </w:r>
    </w:p>
    <w:p w14:paraId="7A18833C" w14:textId="77777777" w:rsidR="007E5EB2" w:rsidRDefault="007E5EB2" w:rsidP="007E5EB2">
      <w:pPr>
        <w:widowControl w:val="0"/>
        <w:suppressAutoHyphens/>
        <w:ind w:firstLine="567"/>
        <w:jc w:val="both"/>
        <w:rPr>
          <w:bCs/>
          <w:sz w:val="24"/>
          <w:szCs w:val="24"/>
          <w:highlight w:val="yellow"/>
          <w:lang w:eastAsia="zh-CN"/>
        </w:rPr>
      </w:pPr>
      <w:r>
        <w:rPr>
          <w:bCs/>
          <w:sz w:val="24"/>
          <w:szCs w:val="24"/>
          <w:lang w:eastAsia="zh-CN"/>
        </w:rPr>
        <w:t xml:space="preserve">6.   </w:t>
      </w:r>
      <w:r>
        <w:rPr>
          <w:bCs/>
          <w:sz w:val="24"/>
          <w:szCs w:val="24"/>
        </w:rPr>
        <w:t>В рамках исполнения областного закона № 47–оз  от 17.06.2011 года  «О наделении органов местного самоуправления муниципальных образований Ленинградской области отдельным государственным полномочием Российской Федерации, переданным органам государственной власти Ленинградской области, и отдельными государственными полномочиями Ленинградской области по опеке и попечительству, социальной поддержке детей-сирот и детей, оставшихся без попечения родителей, и лиц из числа детей-сирот и детей, оставшихся без попечения родителей»:</w:t>
      </w:r>
    </w:p>
    <w:p w14:paraId="196F8FC2" w14:textId="77777777" w:rsidR="007E5EB2" w:rsidRDefault="007E5EB2" w:rsidP="007E5EB2">
      <w:pPr>
        <w:tabs>
          <w:tab w:val="left" w:pos="993"/>
        </w:tabs>
        <w:ind w:firstLine="567"/>
        <w:jc w:val="both"/>
        <w:rPr>
          <w:bCs/>
          <w:sz w:val="24"/>
          <w:szCs w:val="24"/>
        </w:rPr>
      </w:pPr>
      <w:r>
        <w:rPr>
          <w:bCs/>
          <w:sz w:val="24"/>
          <w:szCs w:val="24"/>
        </w:rPr>
        <w:t xml:space="preserve">В соответствии с </w:t>
      </w:r>
      <w:r>
        <w:rPr>
          <w:bCs/>
          <w:sz w:val="24"/>
          <w:szCs w:val="24"/>
          <w:shd w:val="clear" w:color="auto" w:fill="FFFFFF"/>
        </w:rPr>
        <w:t>Федеральным законом от 5 апреля 2013 г. N 44-ФЗ «О контрактной системе в сфере закупок товаров, работ, услуг для обеспечения государственных и муниципальных нужд» за 12 месяцев 2021 года</w:t>
      </w:r>
      <w:r>
        <w:rPr>
          <w:bCs/>
          <w:sz w:val="24"/>
          <w:szCs w:val="24"/>
        </w:rPr>
        <w:t xml:space="preserve"> было проведено 46 электронных аукционов. По результатам проведенных аукционов заключены 19 муниципальных контрактов. </w:t>
      </w:r>
    </w:p>
    <w:p w14:paraId="67EABBCC" w14:textId="77777777" w:rsidR="007E5EB2" w:rsidRDefault="007E5EB2" w:rsidP="007E5EB2">
      <w:pPr>
        <w:tabs>
          <w:tab w:val="left" w:pos="993"/>
        </w:tabs>
        <w:ind w:firstLine="567"/>
        <w:jc w:val="both"/>
        <w:rPr>
          <w:bCs/>
          <w:sz w:val="24"/>
          <w:szCs w:val="24"/>
        </w:rPr>
      </w:pPr>
      <w:r>
        <w:rPr>
          <w:bCs/>
          <w:sz w:val="24"/>
          <w:szCs w:val="24"/>
        </w:rPr>
        <w:t>По состоянию на 30.12.2021г. в собственность МО «Выборгский район» Ленинградской области за счет средств областного и федерального бюджетов приобретено 19 жилых помещений на общую сумму 36 780 219,20 рублей.</w:t>
      </w:r>
    </w:p>
    <w:p w14:paraId="33337566" w14:textId="77777777" w:rsidR="007E5EB2" w:rsidRDefault="007E5EB2" w:rsidP="007E5EB2">
      <w:pPr>
        <w:tabs>
          <w:tab w:val="left" w:pos="993"/>
        </w:tabs>
        <w:ind w:firstLine="567"/>
        <w:jc w:val="both"/>
        <w:rPr>
          <w:bCs/>
          <w:sz w:val="24"/>
          <w:szCs w:val="24"/>
        </w:rPr>
      </w:pPr>
      <w:r>
        <w:rPr>
          <w:bCs/>
          <w:sz w:val="24"/>
          <w:szCs w:val="24"/>
        </w:rPr>
        <w:t>За период январь-декабрь 2021 года предоставлено по договорам найма жилого помещения для детей-сирот и детей, оставшихся без попечения родителей, лиц из числа детей-сирот и детей, оставшихся без попечения родителей на пятилетний срок 25 жилых помещений, из них: 8 жилых помещений приобретены в 2020 году.</w:t>
      </w:r>
    </w:p>
    <w:p w14:paraId="582BA04C" w14:textId="77777777" w:rsidR="007E5EB2" w:rsidRDefault="007E5EB2" w:rsidP="007E5EB2">
      <w:pPr>
        <w:tabs>
          <w:tab w:val="left" w:pos="993"/>
        </w:tabs>
        <w:ind w:firstLine="567"/>
        <w:jc w:val="both"/>
        <w:rPr>
          <w:bCs/>
          <w:sz w:val="24"/>
          <w:szCs w:val="24"/>
        </w:rPr>
      </w:pPr>
      <w:r>
        <w:rPr>
          <w:bCs/>
          <w:sz w:val="24"/>
          <w:szCs w:val="24"/>
        </w:rPr>
        <w:t>По истечении 5-летнего срока, в связи с выявлением обстоятельств, свидетельствующих о необходимости оказания лицу из числа детей-сирот и детей, оставшихся без попечения родителей, содействия в преодолении трудной жизненной ситуации: 11 договоров найма переоформлены на новый 5-летний срок, 14 договоров найма переоформлены на договора социального найма.</w:t>
      </w:r>
    </w:p>
    <w:p w14:paraId="1CB16013" w14:textId="77777777" w:rsidR="007E5EB2" w:rsidRDefault="007E5EB2" w:rsidP="007E5EB2">
      <w:pPr>
        <w:ind w:firstLine="567"/>
        <w:jc w:val="both"/>
        <w:rPr>
          <w:sz w:val="24"/>
          <w:szCs w:val="24"/>
          <w:highlight w:val="yellow"/>
        </w:rPr>
      </w:pPr>
    </w:p>
    <w:p w14:paraId="0397D8E8" w14:textId="77777777" w:rsidR="00A369CA" w:rsidRDefault="00A369CA" w:rsidP="00A369CA">
      <w:pPr>
        <w:suppressAutoHyphens/>
        <w:ind w:firstLine="540"/>
        <w:jc w:val="both"/>
        <w:rPr>
          <w:bCs/>
          <w:color w:val="FF0000"/>
          <w:sz w:val="24"/>
          <w:szCs w:val="24"/>
        </w:rPr>
      </w:pPr>
    </w:p>
    <w:p w14:paraId="681E1C9B" w14:textId="5389928F" w:rsidR="00A468E0" w:rsidRDefault="00A468E0" w:rsidP="006C21CF">
      <w:pPr>
        <w:pStyle w:val="a9"/>
        <w:numPr>
          <w:ilvl w:val="0"/>
          <w:numId w:val="4"/>
        </w:numPr>
        <w:ind w:left="0" w:firstLine="0"/>
        <w:jc w:val="center"/>
        <w:rPr>
          <w:b/>
          <w:sz w:val="28"/>
          <w:szCs w:val="28"/>
        </w:rPr>
      </w:pPr>
      <w:r>
        <w:rPr>
          <w:b/>
          <w:sz w:val="28"/>
          <w:szCs w:val="28"/>
        </w:rPr>
        <w:t>ПОТРЕБИТЕЛЬСКИЙ РЫНОК И ПРЕДПРИНИМАТЕЛЬСТВО</w:t>
      </w:r>
    </w:p>
    <w:p w14:paraId="77D28150" w14:textId="6665C8FC" w:rsidR="000367DC" w:rsidRDefault="000367DC" w:rsidP="000367DC">
      <w:pPr>
        <w:ind w:firstLine="708"/>
        <w:jc w:val="both"/>
        <w:rPr>
          <w:sz w:val="24"/>
          <w:szCs w:val="24"/>
        </w:rPr>
      </w:pPr>
    </w:p>
    <w:p w14:paraId="0F22E9BC" w14:textId="77777777" w:rsidR="00E1056A" w:rsidRPr="007F1C15" w:rsidRDefault="00E1056A" w:rsidP="00E1056A">
      <w:pPr>
        <w:ind w:firstLine="708"/>
        <w:jc w:val="both"/>
        <w:rPr>
          <w:sz w:val="24"/>
          <w:szCs w:val="24"/>
        </w:rPr>
      </w:pPr>
      <w:r w:rsidRPr="007F1C15">
        <w:rPr>
          <w:sz w:val="24"/>
          <w:szCs w:val="24"/>
        </w:rPr>
        <w:t>По данным из Реестра предприятий потребительского рынка муниципального образования «Выборгский район» Ленинградской области по состоянию на 31.12.2021г. на территории Выборгского района осуществляют деятельность:</w:t>
      </w:r>
    </w:p>
    <w:p w14:paraId="098E517A" w14:textId="77777777" w:rsidR="00E1056A" w:rsidRPr="007F1C15" w:rsidRDefault="00E1056A" w:rsidP="000C511C">
      <w:pPr>
        <w:numPr>
          <w:ilvl w:val="0"/>
          <w:numId w:val="14"/>
        </w:numPr>
        <w:rPr>
          <w:bCs/>
          <w:sz w:val="24"/>
          <w:szCs w:val="24"/>
        </w:rPr>
      </w:pPr>
      <w:r w:rsidRPr="007F1C15">
        <w:rPr>
          <w:bCs/>
          <w:sz w:val="24"/>
          <w:szCs w:val="24"/>
        </w:rPr>
        <w:t>Предприятий розничной торговли (объектов) – 2384,</w:t>
      </w:r>
    </w:p>
    <w:p w14:paraId="72EDB821" w14:textId="29BC7463" w:rsidR="00E1056A" w:rsidRPr="007F1C15" w:rsidRDefault="00E1056A" w:rsidP="000C511C">
      <w:pPr>
        <w:pStyle w:val="a9"/>
        <w:numPr>
          <w:ilvl w:val="0"/>
          <w:numId w:val="14"/>
        </w:numPr>
        <w:rPr>
          <w:bCs/>
        </w:rPr>
      </w:pPr>
      <w:r w:rsidRPr="007F1C15">
        <w:rPr>
          <w:bCs/>
        </w:rPr>
        <w:t xml:space="preserve">Торговые центры, рынки, ярмарки (постоянные) – 39, </w:t>
      </w:r>
    </w:p>
    <w:p w14:paraId="1E421FBA" w14:textId="4ECA805A" w:rsidR="00E1056A" w:rsidRPr="007F1C15" w:rsidRDefault="00E1056A" w:rsidP="000C511C">
      <w:pPr>
        <w:pStyle w:val="a9"/>
        <w:numPr>
          <w:ilvl w:val="0"/>
          <w:numId w:val="14"/>
        </w:numPr>
        <w:rPr>
          <w:bCs/>
        </w:rPr>
      </w:pPr>
      <w:r w:rsidRPr="007F1C15">
        <w:rPr>
          <w:bCs/>
        </w:rPr>
        <w:t>3. Предприятий   оптовой   торговли и оптово - посреднической деятельности (объектов) – 92.</w:t>
      </w:r>
    </w:p>
    <w:p w14:paraId="320100D1" w14:textId="5B60B5F5" w:rsidR="00E1056A" w:rsidRPr="007F1C15" w:rsidRDefault="00E1056A" w:rsidP="000C511C">
      <w:pPr>
        <w:pStyle w:val="a9"/>
        <w:numPr>
          <w:ilvl w:val="0"/>
          <w:numId w:val="14"/>
        </w:numPr>
        <w:rPr>
          <w:bCs/>
          <w:i/>
        </w:rPr>
      </w:pPr>
      <w:r w:rsidRPr="007F1C15">
        <w:rPr>
          <w:bCs/>
        </w:rPr>
        <w:t>Предприятий общественного питания (объектов) – 551,</w:t>
      </w:r>
    </w:p>
    <w:p w14:paraId="117789B5" w14:textId="512BD73E" w:rsidR="00E1056A" w:rsidRPr="007F1C15" w:rsidRDefault="00E1056A" w:rsidP="000C511C">
      <w:pPr>
        <w:pStyle w:val="a9"/>
        <w:numPr>
          <w:ilvl w:val="0"/>
          <w:numId w:val="14"/>
        </w:numPr>
        <w:rPr>
          <w:bCs/>
        </w:rPr>
      </w:pPr>
      <w:r w:rsidRPr="007F1C15">
        <w:rPr>
          <w:bCs/>
        </w:rPr>
        <w:t>Предприятий бытового обслуживания (объектов) – 601, количество рабочих мест (работников) - 1593,</w:t>
      </w:r>
    </w:p>
    <w:p w14:paraId="0376B85B" w14:textId="77777777" w:rsidR="00E1056A" w:rsidRPr="007F1C15" w:rsidRDefault="00E1056A" w:rsidP="00E1056A">
      <w:pPr>
        <w:jc w:val="both"/>
        <w:rPr>
          <w:sz w:val="24"/>
          <w:szCs w:val="24"/>
        </w:rPr>
      </w:pPr>
      <w:r w:rsidRPr="007F1C15">
        <w:rPr>
          <w:sz w:val="24"/>
          <w:szCs w:val="24"/>
        </w:rPr>
        <w:t xml:space="preserve">         Фактическая обеспеченность площадью стационарных торговых объектов в Выборгском районе превышает норму. </w:t>
      </w:r>
    </w:p>
    <w:p w14:paraId="7C8B28B0" w14:textId="77777777" w:rsidR="00E1056A" w:rsidRPr="007F1C15" w:rsidRDefault="00E1056A" w:rsidP="00E1056A">
      <w:pPr>
        <w:ind w:firstLine="708"/>
        <w:jc w:val="both"/>
        <w:rPr>
          <w:sz w:val="24"/>
          <w:szCs w:val="24"/>
        </w:rPr>
      </w:pPr>
      <w:r w:rsidRPr="007F1C15">
        <w:rPr>
          <w:sz w:val="24"/>
          <w:szCs w:val="24"/>
        </w:rPr>
        <w:lastRenderedPageBreak/>
        <w:t xml:space="preserve">Обеспеченность торговыми объектами местного значения превышает норматив в МО «Красносельское СП», МО «Город Выборг», МО «Полянское СП», МО «Гончаровское СП», МО «Селезневское СП». Ниже норматива обеспеченность в следующих поселениях: МО «Высоцкое ГП», МО «Каменногорское ГП», МО «Приморское ГП», МО «Светогорское ГП», МО «Рощинское ГП» МО «Первомайское СП», МО «Советское ГП».  </w:t>
      </w:r>
    </w:p>
    <w:p w14:paraId="01A4D988" w14:textId="77777777" w:rsidR="00E1056A" w:rsidRPr="007F1C15" w:rsidRDefault="00E1056A" w:rsidP="00E1056A">
      <w:pPr>
        <w:ind w:firstLine="708"/>
        <w:jc w:val="both"/>
        <w:rPr>
          <w:sz w:val="24"/>
          <w:szCs w:val="24"/>
        </w:rPr>
      </w:pPr>
      <w:r w:rsidRPr="007F1C15">
        <w:rPr>
          <w:sz w:val="24"/>
          <w:szCs w:val="24"/>
        </w:rPr>
        <w:t xml:space="preserve">Показатель площади торговых мест, используемых для осуществления деятельности по продаже продовольственных товаров на розничных рынках ниже уровня, так как после введения в действие ФЗ №271- ФЗ «О розничных рынках и о внесении изменений в трудовой кодекс Российской Федерации» в Выборгском районе осуществляет деятельность только один рынок. </w:t>
      </w:r>
    </w:p>
    <w:p w14:paraId="2C39F7F8" w14:textId="77777777" w:rsidR="00E1056A" w:rsidRPr="007F1C15" w:rsidRDefault="00E1056A" w:rsidP="00E1056A">
      <w:pPr>
        <w:ind w:firstLine="708"/>
        <w:jc w:val="both"/>
        <w:rPr>
          <w:sz w:val="24"/>
          <w:szCs w:val="24"/>
        </w:rPr>
      </w:pPr>
      <w:r w:rsidRPr="007F1C15">
        <w:rPr>
          <w:sz w:val="24"/>
          <w:szCs w:val="24"/>
        </w:rPr>
        <w:t xml:space="preserve">В течение 12 месяцев 2021 года на территории МО «Выборгский район» открылись 14 магазинов, 10 из них сетевые, 1 автозаправочная станция.    Прекратили деятельность 5 объектов розничной торговли и 11 объектов оптовой торговли.    </w:t>
      </w:r>
    </w:p>
    <w:p w14:paraId="46EABC76" w14:textId="77777777" w:rsidR="00E1056A" w:rsidRPr="007F1C15" w:rsidRDefault="00E1056A" w:rsidP="00E1056A">
      <w:pPr>
        <w:jc w:val="both"/>
        <w:rPr>
          <w:sz w:val="24"/>
          <w:szCs w:val="24"/>
        </w:rPr>
      </w:pPr>
      <w:r w:rsidRPr="007F1C15">
        <w:rPr>
          <w:sz w:val="24"/>
          <w:szCs w:val="24"/>
        </w:rPr>
        <w:t xml:space="preserve">        Причиной закрытия предприятий розничной и оптовой торговли послужило снижение оборотов в том числе связанных и с ростом тарифов на услуги по обращению с твердыми коммунальными отходами, введение ограничений в работе в связи с распространением новой короновирусной инфекциии </w:t>
      </w:r>
      <w:r w:rsidRPr="007F1C15">
        <w:rPr>
          <w:sz w:val="24"/>
          <w:szCs w:val="24"/>
          <w:lang w:val="en-US"/>
        </w:rPr>
        <w:t>COVID</w:t>
      </w:r>
      <w:r w:rsidRPr="007F1C15">
        <w:rPr>
          <w:sz w:val="24"/>
          <w:szCs w:val="24"/>
        </w:rPr>
        <w:t xml:space="preserve">-19. </w:t>
      </w:r>
    </w:p>
    <w:p w14:paraId="364CD844" w14:textId="77777777" w:rsidR="00E1056A" w:rsidRPr="007F1C15" w:rsidRDefault="00E1056A" w:rsidP="00E1056A">
      <w:pPr>
        <w:jc w:val="both"/>
        <w:rPr>
          <w:sz w:val="24"/>
          <w:szCs w:val="24"/>
        </w:rPr>
      </w:pPr>
      <w:r w:rsidRPr="007F1C15">
        <w:rPr>
          <w:sz w:val="24"/>
          <w:szCs w:val="24"/>
        </w:rPr>
        <w:t xml:space="preserve">            Прибыль у большей части субъектов малого бизнеса заметно сократилась. Не выдерживают конкуренции и прекращают деятельность предприятия мелкорозничной торговли, а также отмена с 01.01.2021г. единого налога на вмененный доход влечет за собой увеличение налоговой нагрузки на предприятия в связи с переходом на другую систему налогообложения.</w:t>
      </w:r>
    </w:p>
    <w:p w14:paraId="3D117F52" w14:textId="77777777" w:rsidR="00E1056A" w:rsidRPr="007F1C15" w:rsidRDefault="00E1056A" w:rsidP="00E1056A">
      <w:pPr>
        <w:jc w:val="both"/>
        <w:rPr>
          <w:sz w:val="24"/>
          <w:szCs w:val="24"/>
        </w:rPr>
      </w:pPr>
      <w:r w:rsidRPr="007F1C15">
        <w:rPr>
          <w:sz w:val="24"/>
          <w:szCs w:val="24"/>
        </w:rPr>
        <w:t xml:space="preserve">          В связи с пандемией отмечается рост популярности магазинов с интернет – сайтами и магазинов - аутпостов, которые дают возможность заказать товары в сети интернет и получить их по месту проживания, что негативно сказывается на оффлайн-продажи. </w:t>
      </w:r>
    </w:p>
    <w:p w14:paraId="2B282998" w14:textId="77777777" w:rsidR="00E1056A" w:rsidRPr="007F1C15" w:rsidRDefault="00E1056A" w:rsidP="00E1056A">
      <w:pPr>
        <w:tabs>
          <w:tab w:val="left" w:pos="993"/>
        </w:tabs>
        <w:suppressAutoHyphens/>
        <w:ind w:firstLine="709"/>
        <w:jc w:val="both"/>
        <w:rPr>
          <w:color w:val="000000" w:themeColor="text1"/>
          <w:sz w:val="24"/>
          <w:szCs w:val="24"/>
        </w:rPr>
      </w:pPr>
      <w:r w:rsidRPr="007F1C15">
        <w:rPr>
          <w:color w:val="000000" w:themeColor="text1"/>
          <w:sz w:val="24"/>
          <w:szCs w:val="24"/>
        </w:rPr>
        <w:t>По количеству посадочных мест в общественном питании на 1000 жителей в 3 квартале 2021 года наблюдается рост показателей в сравнении с 2020 годом.</w:t>
      </w:r>
    </w:p>
    <w:p w14:paraId="3ED0847C" w14:textId="77777777" w:rsidR="00E1056A" w:rsidRPr="007F1C15" w:rsidRDefault="00E1056A" w:rsidP="00E1056A">
      <w:pPr>
        <w:tabs>
          <w:tab w:val="left" w:pos="720"/>
          <w:tab w:val="left" w:pos="1260"/>
        </w:tabs>
        <w:ind w:right="-5" w:firstLine="709"/>
        <w:jc w:val="both"/>
        <w:rPr>
          <w:sz w:val="24"/>
          <w:szCs w:val="24"/>
        </w:rPr>
      </w:pPr>
      <w:r w:rsidRPr="007F1C15">
        <w:rPr>
          <w:sz w:val="24"/>
          <w:szCs w:val="24"/>
        </w:rPr>
        <w:t xml:space="preserve">В течение 12 месяцев 2021 года открылись 12 объектов общественного питания, из них крупные - 3 ресторана: «Жасмин», «Рикотта», «Амбар». Внесены в реестр предприятий потребительского рынка 3 кафе, столовая и буфет. Закрылось 2 кафе. </w:t>
      </w:r>
    </w:p>
    <w:p w14:paraId="607761D6" w14:textId="77777777" w:rsidR="00E1056A" w:rsidRPr="007F1C15" w:rsidRDefault="00E1056A" w:rsidP="00E1056A">
      <w:pPr>
        <w:ind w:firstLine="708"/>
        <w:jc w:val="both"/>
        <w:rPr>
          <w:sz w:val="24"/>
          <w:szCs w:val="24"/>
        </w:rPr>
      </w:pPr>
      <w:r w:rsidRPr="007F1C15">
        <w:rPr>
          <w:sz w:val="24"/>
          <w:szCs w:val="24"/>
        </w:rPr>
        <w:t xml:space="preserve"> Открываются небольшие предприятия общественного питания, реализующие собственную продукцию непосредственно в местах производства. Увеличился спрос на предприятия, которые принимают заказы в сети интернет, доставляют свою продукцию на дом. Увеличилось количество предприятий быстрого питания стрит-фуда.</w:t>
      </w:r>
    </w:p>
    <w:p w14:paraId="5EF131F2" w14:textId="77777777" w:rsidR="00E1056A" w:rsidRPr="007F1C15" w:rsidRDefault="00E1056A" w:rsidP="00E1056A">
      <w:pPr>
        <w:jc w:val="both"/>
        <w:rPr>
          <w:sz w:val="24"/>
          <w:szCs w:val="24"/>
        </w:rPr>
      </w:pPr>
      <w:r w:rsidRPr="007F1C15">
        <w:rPr>
          <w:sz w:val="24"/>
          <w:szCs w:val="24"/>
        </w:rPr>
        <w:t xml:space="preserve">       В связи с распространением новой короновирусной инфекциии </w:t>
      </w:r>
      <w:r w:rsidRPr="007F1C15">
        <w:rPr>
          <w:sz w:val="24"/>
          <w:szCs w:val="24"/>
          <w:lang w:val="en-US"/>
        </w:rPr>
        <w:t>COVID</w:t>
      </w:r>
      <w:r w:rsidRPr="007F1C15">
        <w:rPr>
          <w:sz w:val="24"/>
          <w:szCs w:val="24"/>
        </w:rPr>
        <w:t xml:space="preserve">-19 предприятия общественного питания оказывают услуги не в полном объеме, доходы при таком способе обслуживания заметно сократились. Выросла популярность предприятий, которые приним0ают заказы в сети интернет, доставляют свою продукцию на дом. </w:t>
      </w:r>
    </w:p>
    <w:p w14:paraId="6615FDA2" w14:textId="65B37DD4" w:rsidR="00E1056A" w:rsidRPr="007F1C15" w:rsidRDefault="00E1056A" w:rsidP="00E1056A">
      <w:pPr>
        <w:tabs>
          <w:tab w:val="left" w:pos="993"/>
        </w:tabs>
        <w:suppressAutoHyphens/>
        <w:ind w:firstLine="709"/>
        <w:jc w:val="both"/>
        <w:rPr>
          <w:color w:val="000000" w:themeColor="text1"/>
          <w:sz w:val="24"/>
          <w:szCs w:val="24"/>
        </w:rPr>
      </w:pPr>
      <w:r w:rsidRPr="007F1C15">
        <w:rPr>
          <w:sz w:val="24"/>
          <w:szCs w:val="24"/>
        </w:rPr>
        <w:t xml:space="preserve"> </w:t>
      </w:r>
      <w:r w:rsidRPr="007F1C15">
        <w:rPr>
          <w:color w:val="000000" w:themeColor="text1"/>
          <w:sz w:val="24"/>
          <w:szCs w:val="24"/>
        </w:rPr>
        <w:t xml:space="preserve">По количеству объектов бытового обслуживания на 1000 жителей в 4 квартале 2021 года наблюдется </w:t>
      </w:r>
      <w:r w:rsidR="007F1C15" w:rsidRPr="007F1C15">
        <w:rPr>
          <w:color w:val="000000" w:themeColor="text1"/>
          <w:sz w:val="24"/>
          <w:szCs w:val="24"/>
        </w:rPr>
        <w:t>снижение в</w:t>
      </w:r>
      <w:r w:rsidRPr="007F1C15">
        <w:rPr>
          <w:color w:val="000000" w:themeColor="text1"/>
          <w:sz w:val="24"/>
          <w:szCs w:val="24"/>
        </w:rPr>
        <w:t xml:space="preserve"> сравнении с 2020 годом.</w:t>
      </w:r>
    </w:p>
    <w:p w14:paraId="74B01F31" w14:textId="1F8C8E2F" w:rsidR="00E1056A" w:rsidRPr="007F1C15" w:rsidRDefault="00E1056A" w:rsidP="00E1056A">
      <w:pPr>
        <w:ind w:firstLine="708"/>
        <w:jc w:val="both"/>
        <w:rPr>
          <w:sz w:val="24"/>
          <w:szCs w:val="24"/>
        </w:rPr>
      </w:pPr>
      <w:r w:rsidRPr="007F1C15">
        <w:rPr>
          <w:sz w:val="24"/>
          <w:szCs w:val="24"/>
        </w:rPr>
        <w:t xml:space="preserve"> В течение 12 месяцев 2021 года открылся 1 прокат, 1 </w:t>
      </w:r>
      <w:r w:rsidR="007F1C15" w:rsidRPr="007F1C15">
        <w:rPr>
          <w:sz w:val="24"/>
          <w:szCs w:val="24"/>
        </w:rPr>
        <w:t>парикмахерская, закрылись</w:t>
      </w:r>
      <w:r w:rsidRPr="007F1C15">
        <w:rPr>
          <w:sz w:val="24"/>
          <w:szCs w:val="24"/>
        </w:rPr>
        <w:t xml:space="preserve"> на капитальный ремонт 1 баня и </w:t>
      </w:r>
      <w:r w:rsidR="007F1C15" w:rsidRPr="007F1C15">
        <w:rPr>
          <w:sz w:val="24"/>
          <w:szCs w:val="24"/>
        </w:rPr>
        <w:t>сауна в г.</w:t>
      </w:r>
      <w:r w:rsidRPr="007F1C15">
        <w:rPr>
          <w:sz w:val="24"/>
          <w:szCs w:val="24"/>
        </w:rPr>
        <w:t xml:space="preserve"> Выборге, баня в п. Тарасово. </w:t>
      </w:r>
    </w:p>
    <w:p w14:paraId="23A997DC" w14:textId="77777777" w:rsidR="00E1056A" w:rsidRPr="007F1C15" w:rsidRDefault="00E1056A" w:rsidP="00E1056A">
      <w:pPr>
        <w:ind w:firstLine="708"/>
        <w:jc w:val="both"/>
        <w:rPr>
          <w:sz w:val="24"/>
          <w:szCs w:val="24"/>
        </w:rPr>
      </w:pPr>
      <w:r w:rsidRPr="007F1C15">
        <w:rPr>
          <w:sz w:val="24"/>
          <w:szCs w:val="24"/>
        </w:rPr>
        <w:t xml:space="preserve">Увеличилось количество зарегистрированных самозанятых граждан, которые оказывают бытовые услуги на дому. </w:t>
      </w:r>
    </w:p>
    <w:p w14:paraId="4A74B44E" w14:textId="50B08F7C" w:rsidR="00E1056A" w:rsidRPr="007F1C15" w:rsidRDefault="007F1C15" w:rsidP="00E1056A">
      <w:pPr>
        <w:ind w:left="-360"/>
        <w:jc w:val="both"/>
        <w:rPr>
          <w:sz w:val="24"/>
          <w:szCs w:val="24"/>
        </w:rPr>
      </w:pPr>
      <w:r w:rsidRPr="007F1C15">
        <w:rPr>
          <w:sz w:val="24"/>
          <w:szCs w:val="24"/>
        </w:rPr>
        <w:t xml:space="preserve">       </w:t>
      </w:r>
      <w:r w:rsidR="00E1056A" w:rsidRPr="007F1C15">
        <w:rPr>
          <w:sz w:val="24"/>
          <w:szCs w:val="24"/>
        </w:rPr>
        <w:t xml:space="preserve"> Оборот розничной торговли в целом за отчётный период составил 30160128,5 тыс. руб., темп роста оборота розничной торговли за 12 месяцев 2021 г. к соответствующему периоду 2020 года составил рост 109,9%;</w:t>
      </w:r>
    </w:p>
    <w:p w14:paraId="00C893FE" w14:textId="6F208775" w:rsidR="00E1056A" w:rsidRPr="007F1C15" w:rsidRDefault="00E1056A" w:rsidP="00E1056A">
      <w:pPr>
        <w:ind w:left="-360"/>
        <w:jc w:val="both"/>
        <w:rPr>
          <w:sz w:val="24"/>
          <w:szCs w:val="24"/>
        </w:rPr>
      </w:pPr>
      <w:r w:rsidRPr="007F1C15">
        <w:rPr>
          <w:sz w:val="24"/>
          <w:szCs w:val="24"/>
        </w:rPr>
        <w:t xml:space="preserve">       Оборот общественного питания по муниципальному образованию «Выборгский район» Ленинградской области за 12 месяцев 2021 года составил 710657,1 тыс. руб.</w:t>
      </w:r>
      <w:r w:rsidR="007F1C15" w:rsidRPr="007F1C15">
        <w:rPr>
          <w:sz w:val="24"/>
          <w:szCs w:val="24"/>
        </w:rPr>
        <w:t>, темп</w:t>
      </w:r>
      <w:r w:rsidRPr="007F1C15">
        <w:rPr>
          <w:sz w:val="24"/>
          <w:szCs w:val="24"/>
        </w:rPr>
        <w:t xml:space="preserve"> роста оборота общественного питания за 12 месяцев 2021 г. к соответствующему периоду 2020 года составил рост 192,7 %. </w:t>
      </w:r>
    </w:p>
    <w:p w14:paraId="6238F452" w14:textId="473346B0" w:rsidR="00E1056A" w:rsidRPr="007F1C15" w:rsidRDefault="00E1056A" w:rsidP="00E1056A">
      <w:pPr>
        <w:ind w:left="-142" w:hanging="218"/>
        <w:jc w:val="both"/>
        <w:rPr>
          <w:sz w:val="24"/>
          <w:szCs w:val="24"/>
        </w:rPr>
      </w:pPr>
      <w:r w:rsidRPr="007F1C15">
        <w:rPr>
          <w:sz w:val="24"/>
          <w:szCs w:val="24"/>
        </w:rPr>
        <w:lastRenderedPageBreak/>
        <w:t xml:space="preserve">   </w:t>
      </w:r>
      <w:r w:rsidR="007F1C15" w:rsidRPr="007F1C15">
        <w:rPr>
          <w:sz w:val="24"/>
          <w:szCs w:val="24"/>
        </w:rPr>
        <w:t xml:space="preserve">       </w:t>
      </w:r>
      <w:r w:rsidRPr="007F1C15">
        <w:rPr>
          <w:sz w:val="24"/>
          <w:szCs w:val="24"/>
        </w:rPr>
        <w:t xml:space="preserve"> </w:t>
      </w:r>
      <w:r w:rsidR="007F1C15" w:rsidRPr="007F1C15">
        <w:rPr>
          <w:sz w:val="24"/>
          <w:szCs w:val="24"/>
        </w:rPr>
        <w:t>О</w:t>
      </w:r>
      <w:r w:rsidRPr="007F1C15">
        <w:rPr>
          <w:sz w:val="24"/>
          <w:szCs w:val="24"/>
        </w:rPr>
        <w:t>бъем платных услуг населению по муниципальному образованию «Выборгский район» Ленинградской области за 12 месяцев 2021 года составил 8474400,0 тыс. руб., темп роста объема платных услуг населению за 12 месяцев 2021г. к соответствующему периоду 2020 года составил 129,2%.</w:t>
      </w:r>
    </w:p>
    <w:p w14:paraId="68F6235C" w14:textId="77777777" w:rsidR="00E1056A" w:rsidRPr="007F1C15" w:rsidRDefault="00E1056A" w:rsidP="00E1056A">
      <w:pPr>
        <w:ind w:left="-142" w:hanging="218"/>
        <w:jc w:val="both"/>
        <w:rPr>
          <w:sz w:val="24"/>
          <w:szCs w:val="24"/>
        </w:rPr>
      </w:pPr>
      <w:r w:rsidRPr="007F1C15">
        <w:rPr>
          <w:sz w:val="24"/>
          <w:szCs w:val="24"/>
        </w:rPr>
        <w:t xml:space="preserve">       В течение 12 месяцев 2021 года было организовано 14 ярмарок выходного дня. Для участия субъектам малого и среднего бизнеса было предоставлено 331 торговое место.</w:t>
      </w:r>
    </w:p>
    <w:p w14:paraId="45B766D9" w14:textId="77777777" w:rsidR="00E1056A" w:rsidRPr="007F1C15" w:rsidRDefault="00E1056A" w:rsidP="00E1056A">
      <w:pPr>
        <w:ind w:left="-142" w:hanging="218"/>
        <w:jc w:val="both"/>
        <w:rPr>
          <w:sz w:val="24"/>
          <w:szCs w:val="24"/>
        </w:rPr>
      </w:pPr>
      <w:r w:rsidRPr="007F1C15">
        <w:rPr>
          <w:sz w:val="24"/>
          <w:szCs w:val="24"/>
        </w:rPr>
        <w:t xml:space="preserve">       14.03.2021г. было организовано празднование «Масленицы», для участия в мероприятии субъектам малого предпринимательства было предоставлено 72 торговых места.</w:t>
      </w:r>
    </w:p>
    <w:p w14:paraId="27F17849" w14:textId="77777777" w:rsidR="00E1056A" w:rsidRPr="007F1C15" w:rsidRDefault="00E1056A" w:rsidP="00E1056A">
      <w:pPr>
        <w:ind w:left="-142" w:hanging="218"/>
        <w:jc w:val="both"/>
        <w:rPr>
          <w:sz w:val="24"/>
          <w:szCs w:val="24"/>
        </w:rPr>
      </w:pPr>
      <w:r w:rsidRPr="007F1C15">
        <w:rPr>
          <w:sz w:val="24"/>
          <w:szCs w:val="24"/>
        </w:rPr>
        <w:t xml:space="preserve">        24-25.04.2021г.; 25-26.09.2021г. были организованы весенняя и осенняя выставки-ярмарки. Для участников ярмарок было предоставлено 743 торговых места, 56 торговых мест было предоставлено бесплатно для крестьянских (фермерских) хозяйств и сельхозпроизводителей Выборгского района.</w:t>
      </w:r>
    </w:p>
    <w:p w14:paraId="75A0601C" w14:textId="3EEBA3E8" w:rsidR="00E1056A" w:rsidRPr="007F1C15" w:rsidRDefault="00E1056A" w:rsidP="00E1056A">
      <w:pPr>
        <w:ind w:left="-360" w:firstLine="360"/>
        <w:jc w:val="both"/>
        <w:rPr>
          <w:sz w:val="24"/>
          <w:szCs w:val="24"/>
        </w:rPr>
      </w:pPr>
      <w:r w:rsidRPr="007F1C15">
        <w:rPr>
          <w:sz w:val="24"/>
          <w:szCs w:val="24"/>
        </w:rPr>
        <w:t xml:space="preserve">       В рамках празднования «Дня города Выборга и Выборгского района» были организованы: «Город мастеров» по продаже сувенирной продукции, детские городки аттракционов и развлечений, организована работа выездной торговли и буфетов, общее количество торговых мест - 91.  </w:t>
      </w:r>
    </w:p>
    <w:p w14:paraId="5BC34A63" w14:textId="77777777" w:rsidR="00E1056A" w:rsidRPr="007F1C15" w:rsidRDefault="00E1056A" w:rsidP="00E1056A">
      <w:pPr>
        <w:ind w:left="-142" w:hanging="218"/>
        <w:jc w:val="both"/>
        <w:rPr>
          <w:rFonts w:eastAsiaTheme="minorHAnsi"/>
          <w:sz w:val="24"/>
          <w:szCs w:val="24"/>
          <w:lang w:eastAsia="en-US"/>
        </w:rPr>
      </w:pPr>
      <w:r w:rsidRPr="007F1C15">
        <w:rPr>
          <w:sz w:val="24"/>
          <w:szCs w:val="24"/>
        </w:rPr>
        <w:t xml:space="preserve">         </w:t>
      </w:r>
      <w:r w:rsidRPr="007F1C15">
        <w:rPr>
          <w:rFonts w:eastAsiaTheme="minorHAnsi"/>
          <w:sz w:val="24"/>
          <w:szCs w:val="24"/>
          <w:lang w:eastAsia="en-US"/>
        </w:rPr>
        <w:t xml:space="preserve">С 19.07.2021г.  организован прием документов для оформления паспорта коллективного иммунитета к </w:t>
      </w:r>
      <w:r w:rsidRPr="007F1C15">
        <w:rPr>
          <w:rFonts w:eastAsiaTheme="minorHAnsi"/>
          <w:sz w:val="24"/>
          <w:szCs w:val="24"/>
          <w:lang w:val="en-US" w:eastAsia="en-US"/>
        </w:rPr>
        <w:t>COVID</w:t>
      </w:r>
      <w:r w:rsidRPr="007F1C15">
        <w:rPr>
          <w:rFonts w:eastAsiaTheme="minorHAnsi"/>
          <w:sz w:val="24"/>
          <w:szCs w:val="24"/>
          <w:lang w:eastAsia="en-US"/>
        </w:rPr>
        <w:t>-19. На 31.12.2021 выдано 559 паспортов.</w:t>
      </w:r>
    </w:p>
    <w:p w14:paraId="6E09A150" w14:textId="77777777" w:rsidR="00E1056A" w:rsidRPr="007F1C15" w:rsidRDefault="00E1056A" w:rsidP="00E1056A">
      <w:pPr>
        <w:ind w:firstLine="709"/>
        <w:jc w:val="both"/>
        <w:rPr>
          <w:b/>
          <w:sz w:val="24"/>
          <w:szCs w:val="24"/>
        </w:rPr>
      </w:pPr>
    </w:p>
    <w:p w14:paraId="3CBE1B00" w14:textId="68B5784E" w:rsidR="00E1056A" w:rsidRPr="007F1C15" w:rsidRDefault="00E1056A" w:rsidP="00E1056A">
      <w:pPr>
        <w:ind w:firstLine="720"/>
        <w:jc w:val="center"/>
        <w:rPr>
          <w:b/>
          <w:sz w:val="24"/>
          <w:szCs w:val="24"/>
        </w:rPr>
      </w:pPr>
      <w:r w:rsidRPr="007F1C15">
        <w:rPr>
          <w:b/>
          <w:sz w:val="24"/>
          <w:szCs w:val="24"/>
        </w:rPr>
        <w:t xml:space="preserve">Состояние и развитие малого и среднего предпринимательства </w:t>
      </w:r>
    </w:p>
    <w:p w14:paraId="641E98E1" w14:textId="77777777" w:rsidR="00E1056A" w:rsidRPr="007F1C15" w:rsidRDefault="00E1056A" w:rsidP="00E1056A">
      <w:pPr>
        <w:ind w:firstLine="720"/>
        <w:jc w:val="center"/>
        <w:rPr>
          <w:b/>
          <w:color w:val="FF0000"/>
          <w:sz w:val="24"/>
          <w:szCs w:val="24"/>
          <w:highlight w:val="cyan"/>
        </w:rPr>
      </w:pPr>
      <w:r w:rsidRPr="007F1C15">
        <w:rPr>
          <w:color w:val="FF0000"/>
          <w:sz w:val="24"/>
          <w:szCs w:val="24"/>
        </w:rPr>
        <w:tab/>
      </w:r>
    </w:p>
    <w:p w14:paraId="04DBCD54" w14:textId="77777777" w:rsidR="00E1056A" w:rsidRPr="007F1C15" w:rsidRDefault="00E1056A" w:rsidP="00E1056A">
      <w:pPr>
        <w:jc w:val="both"/>
        <w:rPr>
          <w:color w:val="000000"/>
          <w:sz w:val="24"/>
          <w:szCs w:val="24"/>
        </w:rPr>
      </w:pPr>
      <w:r w:rsidRPr="007F1C15">
        <w:rPr>
          <w:color w:val="FF0000"/>
          <w:sz w:val="24"/>
          <w:szCs w:val="24"/>
        </w:rPr>
        <w:tab/>
      </w:r>
      <w:r w:rsidRPr="007F1C15">
        <w:rPr>
          <w:color w:val="000000"/>
          <w:sz w:val="24"/>
          <w:szCs w:val="24"/>
        </w:rPr>
        <w:t xml:space="preserve">По данным из Единого реестра СМСП ФНС России по Ленинградской области </w:t>
      </w:r>
      <w:r w:rsidRPr="007F1C15">
        <w:rPr>
          <w:b/>
          <w:color w:val="000000"/>
          <w:sz w:val="24"/>
          <w:szCs w:val="24"/>
        </w:rPr>
        <w:t>на 10.01.2022</w:t>
      </w:r>
      <w:r w:rsidRPr="007F1C15">
        <w:rPr>
          <w:color w:val="000000"/>
          <w:sz w:val="24"/>
          <w:szCs w:val="24"/>
        </w:rPr>
        <w:t xml:space="preserve"> г. на территории МО «Выборгский район» осуществляет деятельность 6511 субъектов малого и среднего бизнеса (в том числе 4337 - индивидуальные предприниматели, 2174 – юридические лица). </w:t>
      </w:r>
    </w:p>
    <w:p w14:paraId="7F60BDF8" w14:textId="77777777" w:rsidR="00E1056A" w:rsidRPr="007F1C15" w:rsidRDefault="00E1056A" w:rsidP="00E1056A">
      <w:pPr>
        <w:ind w:firstLine="708"/>
        <w:jc w:val="both"/>
        <w:rPr>
          <w:color w:val="000000"/>
          <w:sz w:val="24"/>
          <w:szCs w:val="24"/>
        </w:rPr>
      </w:pPr>
      <w:r w:rsidRPr="007F1C15">
        <w:rPr>
          <w:color w:val="000000"/>
          <w:sz w:val="24"/>
          <w:szCs w:val="24"/>
        </w:rPr>
        <w:t>В сравнении с аналогичным периодом прошлого года наблюдается увеличение количества субъектов МСП на 1,2%.</w:t>
      </w:r>
    </w:p>
    <w:p w14:paraId="3D64C49C" w14:textId="77777777" w:rsidR="00E1056A" w:rsidRPr="007F1C15" w:rsidRDefault="00E1056A" w:rsidP="00E1056A">
      <w:pPr>
        <w:ind w:firstLine="708"/>
        <w:jc w:val="both"/>
        <w:rPr>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2319"/>
        <w:gridCol w:w="2319"/>
        <w:gridCol w:w="1503"/>
      </w:tblGrid>
      <w:tr w:rsidR="00E1056A" w:rsidRPr="007F1C15" w14:paraId="1CEE3B79" w14:textId="77777777" w:rsidTr="00E1056A">
        <w:trPr>
          <w:jc w:val="center"/>
        </w:trPr>
        <w:tc>
          <w:tcPr>
            <w:tcW w:w="0" w:type="auto"/>
            <w:tcBorders>
              <w:top w:val="single" w:sz="4" w:space="0" w:color="auto"/>
              <w:left w:val="single" w:sz="4" w:space="0" w:color="auto"/>
              <w:bottom w:val="single" w:sz="4" w:space="0" w:color="auto"/>
              <w:right w:val="single" w:sz="4" w:space="0" w:color="auto"/>
            </w:tcBorders>
          </w:tcPr>
          <w:p w14:paraId="2DCB5CD9" w14:textId="77777777" w:rsidR="00E1056A" w:rsidRPr="007F1C15" w:rsidRDefault="00E1056A">
            <w:pPr>
              <w:spacing w:line="256" w:lineRule="auto"/>
              <w:jc w:val="both"/>
              <w:rPr>
                <w:color w:val="000000"/>
                <w:sz w:val="24"/>
                <w:szCs w:val="24"/>
                <w:highlight w:val="cyan"/>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6DB5BE3B" w14:textId="77777777" w:rsidR="00E1056A" w:rsidRPr="007F1C15" w:rsidRDefault="00E1056A">
            <w:pPr>
              <w:spacing w:line="256" w:lineRule="auto"/>
              <w:jc w:val="center"/>
              <w:rPr>
                <w:b/>
                <w:color w:val="000000"/>
                <w:sz w:val="24"/>
                <w:szCs w:val="24"/>
                <w:lang w:eastAsia="en-US"/>
              </w:rPr>
            </w:pPr>
            <w:r w:rsidRPr="007F1C15">
              <w:rPr>
                <w:b/>
                <w:color w:val="000000"/>
                <w:sz w:val="24"/>
                <w:szCs w:val="24"/>
                <w:lang w:eastAsia="en-US"/>
              </w:rPr>
              <w:t>Количество СМСП</w:t>
            </w:r>
          </w:p>
          <w:p w14:paraId="704FCF9F" w14:textId="77777777" w:rsidR="00E1056A" w:rsidRPr="007F1C15" w:rsidRDefault="00E1056A">
            <w:pPr>
              <w:spacing w:line="256" w:lineRule="auto"/>
              <w:jc w:val="center"/>
              <w:rPr>
                <w:b/>
                <w:color w:val="000000"/>
                <w:sz w:val="24"/>
                <w:szCs w:val="24"/>
                <w:lang w:eastAsia="en-US"/>
              </w:rPr>
            </w:pPr>
            <w:r w:rsidRPr="007F1C15">
              <w:rPr>
                <w:b/>
                <w:color w:val="000000"/>
                <w:sz w:val="24"/>
                <w:szCs w:val="24"/>
                <w:lang w:eastAsia="en-US"/>
              </w:rPr>
              <w:t>на 10.01.2022 г.</w:t>
            </w:r>
          </w:p>
          <w:p w14:paraId="40DD0012" w14:textId="77777777" w:rsidR="00E1056A" w:rsidRPr="007F1C15" w:rsidRDefault="00E1056A">
            <w:pPr>
              <w:spacing w:line="256" w:lineRule="auto"/>
              <w:jc w:val="center"/>
              <w:rPr>
                <w:b/>
                <w:color w:val="000000"/>
                <w:sz w:val="24"/>
                <w:szCs w:val="24"/>
                <w:lang w:eastAsia="en-US"/>
              </w:rPr>
            </w:pPr>
            <w:r w:rsidRPr="007F1C15">
              <w:rPr>
                <w:b/>
                <w:color w:val="000000"/>
                <w:sz w:val="24"/>
                <w:szCs w:val="24"/>
                <w:lang w:eastAsia="en-US"/>
              </w:rPr>
              <w:t>ед.</w:t>
            </w:r>
          </w:p>
        </w:tc>
        <w:tc>
          <w:tcPr>
            <w:tcW w:w="0" w:type="auto"/>
            <w:tcBorders>
              <w:top w:val="single" w:sz="4" w:space="0" w:color="auto"/>
              <w:left w:val="single" w:sz="4" w:space="0" w:color="auto"/>
              <w:bottom w:val="single" w:sz="4" w:space="0" w:color="auto"/>
              <w:right w:val="single" w:sz="4" w:space="0" w:color="auto"/>
            </w:tcBorders>
            <w:hideMark/>
          </w:tcPr>
          <w:p w14:paraId="79588F5F" w14:textId="77777777" w:rsidR="00E1056A" w:rsidRPr="007F1C15" w:rsidRDefault="00E1056A">
            <w:pPr>
              <w:spacing w:line="256" w:lineRule="auto"/>
              <w:jc w:val="center"/>
              <w:rPr>
                <w:b/>
                <w:color w:val="000000"/>
                <w:sz w:val="24"/>
                <w:szCs w:val="24"/>
                <w:lang w:eastAsia="en-US"/>
              </w:rPr>
            </w:pPr>
            <w:r w:rsidRPr="007F1C15">
              <w:rPr>
                <w:b/>
                <w:color w:val="000000"/>
                <w:sz w:val="24"/>
                <w:szCs w:val="24"/>
                <w:lang w:eastAsia="en-US"/>
              </w:rPr>
              <w:t>Количество СМСП</w:t>
            </w:r>
          </w:p>
          <w:p w14:paraId="558131BC" w14:textId="77777777" w:rsidR="00E1056A" w:rsidRPr="007F1C15" w:rsidRDefault="00E1056A">
            <w:pPr>
              <w:spacing w:line="256" w:lineRule="auto"/>
              <w:jc w:val="center"/>
              <w:rPr>
                <w:b/>
                <w:color w:val="000000"/>
                <w:sz w:val="24"/>
                <w:szCs w:val="24"/>
                <w:lang w:eastAsia="en-US"/>
              </w:rPr>
            </w:pPr>
            <w:r w:rsidRPr="007F1C15">
              <w:rPr>
                <w:b/>
                <w:color w:val="000000"/>
                <w:sz w:val="24"/>
                <w:szCs w:val="24"/>
                <w:lang w:eastAsia="en-US"/>
              </w:rPr>
              <w:t>на 10.01.2021 г.</w:t>
            </w:r>
          </w:p>
          <w:p w14:paraId="585DEDCF" w14:textId="77777777" w:rsidR="00E1056A" w:rsidRPr="007F1C15" w:rsidRDefault="00E1056A">
            <w:pPr>
              <w:spacing w:line="256" w:lineRule="auto"/>
              <w:jc w:val="center"/>
              <w:rPr>
                <w:b/>
                <w:color w:val="000000"/>
                <w:sz w:val="24"/>
                <w:szCs w:val="24"/>
                <w:lang w:eastAsia="en-US"/>
              </w:rPr>
            </w:pPr>
            <w:r w:rsidRPr="007F1C15">
              <w:rPr>
                <w:b/>
                <w:color w:val="000000"/>
                <w:sz w:val="24"/>
                <w:szCs w:val="24"/>
                <w:lang w:eastAsia="en-US"/>
              </w:rPr>
              <w:t>ед.</w:t>
            </w:r>
          </w:p>
        </w:tc>
        <w:tc>
          <w:tcPr>
            <w:tcW w:w="0" w:type="auto"/>
            <w:tcBorders>
              <w:top w:val="single" w:sz="4" w:space="0" w:color="auto"/>
              <w:left w:val="single" w:sz="4" w:space="0" w:color="auto"/>
              <w:bottom w:val="single" w:sz="4" w:space="0" w:color="auto"/>
              <w:right w:val="single" w:sz="4" w:space="0" w:color="auto"/>
            </w:tcBorders>
            <w:hideMark/>
          </w:tcPr>
          <w:p w14:paraId="26790959" w14:textId="77777777" w:rsidR="00E1056A" w:rsidRPr="007F1C15" w:rsidRDefault="00E1056A">
            <w:pPr>
              <w:spacing w:line="256" w:lineRule="auto"/>
              <w:jc w:val="both"/>
              <w:rPr>
                <w:b/>
                <w:color w:val="000000"/>
                <w:sz w:val="24"/>
                <w:szCs w:val="24"/>
                <w:lang w:eastAsia="en-US"/>
              </w:rPr>
            </w:pPr>
            <w:r w:rsidRPr="007F1C15">
              <w:rPr>
                <w:b/>
                <w:color w:val="000000"/>
                <w:sz w:val="24"/>
                <w:szCs w:val="24"/>
                <w:lang w:eastAsia="en-US"/>
              </w:rPr>
              <w:t>Темп роста,</w:t>
            </w:r>
          </w:p>
          <w:p w14:paraId="0C686B6F" w14:textId="77777777" w:rsidR="00E1056A" w:rsidRPr="007F1C15" w:rsidRDefault="00E1056A">
            <w:pPr>
              <w:spacing w:line="256" w:lineRule="auto"/>
              <w:jc w:val="center"/>
              <w:rPr>
                <w:b/>
                <w:color w:val="000000"/>
                <w:sz w:val="24"/>
                <w:szCs w:val="24"/>
                <w:lang w:eastAsia="en-US"/>
              </w:rPr>
            </w:pPr>
            <w:r w:rsidRPr="007F1C15">
              <w:rPr>
                <w:b/>
                <w:color w:val="000000"/>
                <w:sz w:val="24"/>
                <w:szCs w:val="24"/>
                <w:lang w:eastAsia="en-US"/>
              </w:rPr>
              <w:t>%</w:t>
            </w:r>
          </w:p>
        </w:tc>
      </w:tr>
      <w:tr w:rsidR="00E1056A" w:rsidRPr="007F1C15" w14:paraId="0D19793F" w14:textId="77777777" w:rsidTr="00E1056A">
        <w:trPr>
          <w:jc w:val="center"/>
        </w:trPr>
        <w:tc>
          <w:tcPr>
            <w:tcW w:w="0" w:type="auto"/>
            <w:tcBorders>
              <w:top w:val="single" w:sz="4" w:space="0" w:color="auto"/>
              <w:left w:val="single" w:sz="4" w:space="0" w:color="auto"/>
              <w:bottom w:val="single" w:sz="4" w:space="0" w:color="auto"/>
              <w:right w:val="single" w:sz="4" w:space="0" w:color="auto"/>
            </w:tcBorders>
            <w:hideMark/>
          </w:tcPr>
          <w:p w14:paraId="7A6C42A2" w14:textId="77777777" w:rsidR="00E1056A" w:rsidRPr="007F1C15" w:rsidRDefault="00E1056A">
            <w:pPr>
              <w:spacing w:line="256" w:lineRule="auto"/>
              <w:jc w:val="both"/>
              <w:rPr>
                <w:b/>
                <w:color w:val="000000"/>
                <w:sz w:val="24"/>
                <w:szCs w:val="24"/>
                <w:lang w:eastAsia="en-US"/>
              </w:rPr>
            </w:pPr>
            <w:r w:rsidRPr="007F1C15">
              <w:rPr>
                <w:b/>
                <w:color w:val="000000"/>
                <w:sz w:val="24"/>
                <w:szCs w:val="24"/>
                <w:lang w:eastAsia="en-US"/>
              </w:rPr>
              <w:t>ИП</w:t>
            </w:r>
          </w:p>
        </w:tc>
        <w:tc>
          <w:tcPr>
            <w:tcW w:w="0" w:type="auto"/>
            <w:tcBorders>
              <w:top w:val="single" w:sz="4" w:space="0" w:color="auto"/>
              <w:left w:val="single" w:sz="4" w:space="0" w:color="auto"/>
              <w:bottom w:val="single" w:sz="4" w:space="0" w:color="auto"/>
              <w:right w:val="single" w:sz="4" w:space="0" w:color="auto"/>
            </w:tcBorders>
            <w:hideMark/>
          </w:tcPr>
          <w:p w14:paraId="26452B1A" w14:textId="77777777" w:rsidR="00E1056A" w:rsidRPr="007F1C15" w:rsidRDefault="00E1056A">
            <w:pPr>
              <w:spacing w:line="256" w:lineRule="auto"/>
              <w:jc w:val="center"/>
              <w:rPr>
                <w:color w:val="000000"/>
                <w:sz w:val="24"/>
                <w:szCs w:val="24"/>
                <w:lang w:eastAsia="en-US"/>
              </w:rPr>
            </w:pPr>
            <w:r w:rsidRPr="007F1C15">
              <w:rPr>
                <w:color w:val="000000"/>
                <w:sz w:val="24"/>
                <w:szCs w:val="24"/>
                <w:lang w:eastAsia="en-US"/>
              </w:rPr>
              <w:t>4337</w:t>
            </w:r>
          </w:p>
        </w:tc>
        <w:tc>
          <w:tcPr>
            <w:tcW w:w="0" w:type="auto"/>
            <w:tcBorders>
              <w:top w:val="single" w:sz="4" w:space="0" w:color="auto"/>
              <w:left w:val="single" w:sz="4" w:space="0" w:color="auto"/>
              <w:bottom w:val="single" w:sz="4" w:space="0" w:color="auto"/>
              <w:right w:val="single" w:sz="4" w:space="0" w:color="auto"/>
            </w:tcBorders>
            <w:hideMark/>
          </w:tcPr>
          <w:p w14:paraId="46934DCD" w14:textId="77777777" w:rsidR="00E1056A" w:rsidRPr="007F1C15" w:rsidRDefault="00E1056A">
            <w:pPr>
              <w:spacing w:line="256" w:lineRule="auto"/>
              <w:jc w:val="center"/>
              <w:rPr>
                <w:color w:val="000000"/>
                <w:sz w:val="24"/>
                <w:szCs w:val="24"/>
                <w:highlight w:val="cyan"/>
                <w:lang w:eastAsia="en-US"/>
              </w:rPr>
            </w:pPr>
            <w:r w:rsidRPr="007F1C15">
              <w:rPr>
                <w:color w:val="000000"/>
                <w:sz w:val="24"/>
                <w:szCs w:val="24"/>
                <w:lang w:eastAsia="en-US"/>
              </w:rPr>
              <w:t>4061</w:t>
            </w:r>
          </w:p>
        </w:tc>
        <w:tc>
          <w:tcPr>
            <w:tcW w:w="0" w:type="auto"/>
            <w:tcBorders>
              <w:top w:val="single" w:sz="4" w:space="0" w:color="auto"/>
              <w:left w:val="single" w:sz="4" w:space="0" w:color="auto"/>
              <w:bottom w:val="single" w:sz="4" w:space="0" w:color="auto"/>
              <w:right w:val="single" w:sz="4" w:space="0" w:color="auto"/>
            </w:tcBorders>
            <w:hideMark/>
          </w:tcPr>
          <w:p w14:paraId="1C1C84A5" w14:textId="77777777" w:rsidR="00E1056A" w:rsidRPr="007F1C15" w:rsidRDefault="00E1056A">
            <w:pPr>
              <w:spacing w:line="256" w:lineRule="auto"/>
              <w:jc w:val="center"/>
              <w:rPr>
                <w:color w:val="000000"/>
                <w:sz w:val="24"/>
                <w:szCs w:val="24"/>
                <w:lang w:eastAsia="en-US"/>
              </w:rPr>
            </w:pPr>
            <w:r w:rsidRPr="007F1C15">
              <w:rPr>
                <w:color w:val="000000"/>
                <w:sz w:val="24"/>
                <w:szCs w:val="24"/>
                <w:lang w:eastAsia="en-US"/>
              </w:rPr>
              <w:t>106,8</w:t>
            </w:r>
          </w:p>
        </w:tc>
      </w:tr>
      <w:tr w:rsidR="00E1056A" w:rsidRPr="007F1C15" w14:paraId="7226D54F" w14:textId="77777777" w:rsidTr="00E1056A">
        <w:trPr>
          <w:jc w:val="center"/>
        </w:trPr>
        <w:tc>
          <w:tcPr>
            <w:tcW w:w="0" w:type="auto"/>
            <w:tcBorders>
              <w:top w:val="single" w:sz="4" w:space="0" w:color="auto"/>
              <w:left w:val="single" w:sz="4" w:space="0" w:color="auto"/>
              <w:bottom w:val="single" w:sz="4" w:space="0" w:color="auto"/>
              <w:right w:val="single" w:sz="4" w:space="0" w:color="auto"/>
            </w:tcBorders>
            <w:hideMark/>
          </w:tcPr>
          <w:p w14:paraId="254D2E6B" w14:textId="77777777" w:rsidR="00E1056A" w:rsidRPr="007F1C15" w:rsidRDefault="00E1056A">
            <w:pPr>
              <w:spacing w:line="256" w:lineRule="auto"/>
              <w:jc w:val="both"/>
              <w:rPr>
                <w:b/>
                <w:color w:val="000000"/>
                <w:sz w:val="24"/>
                <w:szCs w:val="24"/>
                <w:lang w:eastAsia="en-US"/>
              </w:rPr>
            </w:pPr>
            <w:r w:rsidRPr="007F1C15">
              <w:rPr>
                <w:b/>
                <w:color w:val="000000"/>
                <w:sz w:val="24"/>
                <w:szCs w:val="24"/>
                <w:lang w:eastAsia="en-US"/>
              </w:rPr>
              <w:t>ЮЛ</w:t>
            </w:r>
          </w:p>
        </w:tc>
        <w:tc>
          <w:tcPr>
            <w:tcW w:w="0" w:type="auto"/>
            <w:tcBorders>
              <w:top w:val="single" w:sz="4" w:space="0" w:color="auto"/>
              <w:left w:val="single" w:sz="4" w:space="0" w:color="auto"/>
              <w:bottom w:val="single" w:sz="4" w:space="0" w:color="auto"/>
              <w:right w:val="single" w:sz="4" w:space="0" w:color="auto"/>
            </w:tcBorders>
            <w:hideMark/>
          </w:tcPr>
          <w:p w14:paraId="1CFA921E" w14:textId="77777777" w:rsidR="00E1056A" w:rsidRPr="007F1C15" w:rsidRDefault="00E1056A">
            <w:pPr>
              <w:spacing w:line="256" w:lineRule="auto"/>
              <w:jc w:val="center"/>
              <w:rPr>
                <w:color w:val="000000"/>
                <w:sz w:val="24"/>
                <w:szCs w:val="24"/>
                <w:lang w:eastAsia="en-US"/>
              </w:rPr>
            </w:pPr>
            <w:r w:rsidRPr="007F1C15">
              <w:rPr>
                <w:color w:val="000000"/>
                <w:sz w:val="24"/>
                <w:szCs w:val="24"/>
                <w:lang w:eastAsia="en-US"/>
              </w:rPr>
              <w:t>2174</w:t>
            </w:r>
          </w:p>
        </w:tc>
        <w:tc>
          <w:tcPr>
            <w:tcW w:w="0" w:type="auto"/>
            <w:tcBorders>
              <w:top w:val="single" w:sz="4" w:space="0" w:color="auto"/>
              <w:left w:val="single" w:sz="4" w:space="0" w:color="auto"/>
              <w:bottom w:val="single" w:sz="4" w:space="0" w:color="auto"/>
              <w:right w:val="single" w:sz="4" w:space="0" w:color="auto"/>
            </w:tcBorders>
            <w:hideMark/>
          </w:tcPr>
          <w:p w14:paraId="53C45B2B" w14:textId="77777777" w:rsidR="00E1056A" w:rsidRPr="007F1C15" w:rsidRDefault="00E1056A">
            <w:pPr>
              <w:spacing w:line="256" w:lineRule="auto"/>
              <w:jc w:val="center"/>
              <w:rPr>
                <w:color w:val="000000"/>
                <w:sz w:val="24"/>
                <w:szCs w:val="24"/>
                <w:highlight w:val="cyan"/>
                <w:lang w:eastAsia="en-US"/>
              </w:rPr>
            </w:pPr>
            <w:r w:rsidRPr="007F1C15">
              <w:rPr>
                <w:color w:val="000000"/>
                <w:sz w:val="24"/>
                <w:szCs w:val="24"/>
                <w:lang w:eastAsia="en-US"/>
              </w:rPr>
              <w:t>2370</w:t>
            </w:r>
          </w:p>
        </w:tc>
        <w:tc>
          <w:tcPr>
            <w:tcW w:w="0" w:type="auto"/>
            <w:tcBorders>
              <w:top w:val="single" w:sz="4" w:space="0" w:color="auto"/>
              <w:left w:val="single" w:sz="4" w:space="0" w:color="auto"/>
              <w:bottom w:val="single" w:sz="4" w:space="0" w:color="auto"/>
              <w:right w:val="single" w:sz="4" w:space="0" w:color="auto"/>
            </w:tcBorders>
            <w:hideMark/>
          </w:tcPr>
          <w:p w14:paraId="2EEA6B65" w14:textId="77777777" w:rsidR="00E1056A" w:rsidRPr="007F1C15" w:rsidRDefault="00E1056A">
            <w:pPr>
              <w:spacing w:line="256" w:lineRule="auto"/>
              <w:jc w:val="center"/>
              <w:rPr>
                <w:color w:val="000000"/>
                <w:sz w:val="24"/>
                <w:szCs w:val="24"/>
                <w:lang w:eastAsia="en-US"/>
              </w:rPr>
            </w:pPr>
            <w:r w:rsidRPr="007F1C15">
              <w:rPr>
                <w:color w:val="000000"/>
                <w:sz w:val="24"/>
                <w:szCs w:val="24"/>
                <w:lang w:eastAsia="en-US"/>
              </w:rPr>
              <w:t>91,7</w:t>
            </w:r>
          </w:p>
        </w:tc>
      </w:tr>
      <w:tr w:rsidR="00E1056A" w:rsidRPr="007F1C15" w14:paraId="5D21B0E1" w14:textId="77777777" w:rsidTr="00E1056A">
        <w:trPr>
          <w:jc w:val="center"/>
        </w:trPr>
        <w:tc>
          <w:tcPr>
            <w:tcW w:w="0" w:type="auto"/>
            <w:tcBorders>
              <w:top w:val="single" w:sz="4" w:space="0" w:color="auto"/>
              <w:left w:val="single" w:sz="4" w:space="0" w:color="auto"/>
              <w:bottom w:val="single" w:sz="4" w:space="0" w:color="auto"/>
              <w:right w:val="single" w:sz="4" w:space="0" w:color="auto"/>
            </w:tcBorders>
            <w:hideMark/>
          </w:tcPr>
          <w:p w14:paraId="56D22CD0" w14:textId="77777777" w:rsidR="00E1056A" w:rsidRPr="007F1C15" w:rsidRDefault="00E1056A">
            <w:pPr>
              <w:spacing w:line="256" w:lineRule="auto"/>
              <w:jc w:val="both"/>
              <w:rPr>
                <w:b/>
                <w:color w:val="000000"/>
                <w:sz w:val="24"/>
                <w:szCs w:val="24"/>
                <w:lang w:eastAsia="en-US"/>
              </w:rPr>
            </w:pPr>
            <w:r w:rsidRPr="007F1C15">
              <w:rPr>
                <w:b/>
                <w:color w:val="000000"/>
                <w:sz w:val="24"/>
                <w:szCs w:val="24"/>
                <w:lang w:eastAsia="en-US"/>
              </w:rPr>
              <w:t>ИТОГО</w:t>
            </w:r>
          </w:p>
        </w:tc>
        <w:tc>
          <w:tcPr>
            <w:tcW w:w="0" w:type="auto"/>
            <w:tcBorders>
              <w:top w:val="single" w:sz="4" w:space="0" w:color="auto"/>
              <w:left w:val="single" w:sz="4" w:space="0" w:color="auto"/>
              <w:bottom w:val="single" w:sz="4" w:space="0" w:color="auto"/>
              <w:right w:val="single" w:sz="4" w:space="0" w:color="auto"/>
            </w:tcBorders>
            <w:hideMark/>
          </w:tcPr>
          <w:p w14:paraId="580DFDCE" w14:textId="77777777" w:rsidR="00E1056A" w:rsidRPr="007F1C15" w:rsidRDefault="00E1056A">
            <w:pPr>
              <w:spacing w:line="256" w:lineRule="auto"/>
              <w:jc w:val="center"/>
              <w:rPr>
                <w:color w:val="000000"/>
                <w:sz w:val="24"/>
                <w:szCs w:val="24"/>
                <w:lang w:eastAsia="en-US"/>
              </w:rPr>
            </w:pPr>
            <w:r w:rsidRPr="007F1C15">
              <w:rPr>
                <w:color w:val="000000"/>
                <w:sz w:val="24"/>
                <w:szCs w:val="24"/>
                <w:lang w:eastAsia="en-US"/>
              </w:rPr>
              <w:t>6511</w:t>
            </w:r>
          </w:p>
        </w:tc>
        <w:tc>
          <w:tcPr>
            <w:tcW w:w="0" w:type="auto"/>
            <w:tcBorders>
              <w:top w:val="single" w:sz="4" w:space="0" w:color="auto"/>
              <w:left w:val="single" w:sz="4" w:space="0" w:color="auto"/>
              <w:bottom w:val="single" w:sz="4" w:space="0" w:color="auto"/>
              <w:right w:val="single" w:sz="4" w:space="0" w:color="auto"/>
            </w:tcBorders>
            <w:hideMark/>
          </w:tcPr>
          <w:p w14:paraId="2BCEA44D" w14:textId="77777777" w:rsidR="00E1056A" w:rsidRPr="007F1C15" w:rsidRDefault="00E1056A">
            <w:pPr>
              <w:spacing w:line="256" w:lineRule="auto"/>
              <w:jc w:val="center"/>
              <w:rPr>
                <w:color w:val="000000"/>
                <w:sz w:val="24"/>
                <w:szCs w:val="24"/>
                <w:highlight w:val="cyan"/>
                <w:lang w:eastAsia="en-US"/>
              </w:rPr>
            </w:pPr>
            <w:r w:rsidRPr="007F1C15">
              <w:rPr>
                <w:color w:val="000000"/>
                <w:sz w:val="24"/>
                <w:szCs w:val="24"/>
                <w:lang w:eastAsia="en-US"/>
              </w:rPr>
              <w:t>6431</w:t>
            </w:r>
          </w:p>
        </w:tc>
        <w:tc>
          <w:tcPr>
            <w:tcW w:w="0" w:type="auto"/>
            <w:tcBorders>
              <w:top w:val="single" w:sz="4" w:space="0" w:color="auto"/>
              <w:left w:val="single" w:sz="4" w:space="0" w:color="auto"/>
              <w:bottom w:val="single" w:sz="4" w:space="0" w:color="auto"/>
              <w:right w:val="single" w:sz="4" w:space="0" w:color="auto"/>
            </w:tcBorders>
            <w:hideMark/>
          </w:tcPr>
          <w:p w14:paraId="3181D6FF" w14:textId="77777777" w:rsidR="00E1056A" w:rsidRPr="007F1C15" w:rsidRDefault="00E1056A">
            <w:pPr>
              <w:spacing w:line="256" w:lineRule="auto"/>
              <w:jc w:val="center"/>
              <w:rPr>
                <w:color w:val="000000"/>
                <w:sz w:val="24"/>
                <w:szCs w:val="24"/>
                <w:lang w:eastAsia="en-US"/>
              </w:rPr>
            </w:pPr>
            <w:r w:rsidRPr="007F1C15">
              <w:rPr>
                <w:color w:val="000000"/>
                <w:sz w:val="24"/>
                <w:szCs w:val="24"/>
                <w:lang w:eastAsia="en-US"/>
              </w:rPr>
              <w:t>101,2</w:t>
            </w:r>
          </w:p>
        </w:tc>
      </w:tr>
    </w:tbl>
    <w:p w14:paraId="708B8313" w14:textId="77777777" w:rsidR="00E1056A" w:rsidRPr="007F1C15" w:rsidRDefault="00E1056A" w:rsidP="00E1056A">
      <w:pPr>
        <w:jc w:val="both"/>
        <w:rPr>
          <w:color w:val="000000"/>
          <w:sz w:val="24"/>
          <w:szCs w:val="24"/>
          <w:highlight w:val="cyan"/>
        </w:rPr>
      </w:pPr>
    </w:p>
    <w:p w14:paraId="333059DA" w14:textId="77777777" w:rsidR="00E1056A" w:rsidRPr="007F1C15" w:rsidRDefault="00E1056A" w:rsidP="00E1056A">
      <w:pPr>
        <w:ind w:firstLine="708"/>
        <w:jc w:val="both"/>
        <w:rPr>
          <w:color w:val="000000"/>
          <w:sz w:val="24"/>
          <w:szCs w:val="24"/>
        </w:rPr>
      </w:pPr>
      <w:r w:rsidRPr="007F1C15">
        <w:rPr>
          <w:color w:val="000000"/>
          <w:sz w:val="24"/>
          <w:szCs w:val="24"/>
        </w:rPr>
        <w:t>По категориям предприятия распределяются следующим образом:</w:t>
      </w:r>
    </w:p>
    <w:p w14:paraId="60F3D40A" w14:textId="77777777" w:rsidR="00E1056A" w:rsidRPr="007F1C15" w:rsidRDefault="00E1056A" w:rsidP="00E1056A">
      <w:pPr>
        <w:jc w:val="both"/>
        <w:rPr>
          <w:color w:val="000000"/>
          <w:sz w:val="24"/>
          <w:szCs w:val="24"/>
        </w:rPr>
      </w:pPr>
      <w:r w:rsidRPr="007F1C15">
        <w:rPr>
          <w:color w:val="000000"/>
          <w:sz w:val="24"/>
          <w:szCs w:val="24"/>
        </w:rPr>
        <w:t>- 6238 – микропредприятия</w:t>
      </w:r>
    </w:p>
    <w:p w14:paraId="051A674B" w14:textId="77777777" w:rsidR="00E1056A" w:rsidRPr="007F1C15" w:rsidRDefault="00E1056A" w:rsidP="00E1056A">
      <w:pPr>
        <w:jc w:val="both"/>
        <w:rPr>
          <w:color w:val="000000"/>
          <w:sz w:val="24"/>
          <w:szCs w:val="24"/>
        </w:rPr>
      </w:pPr>
      <w:r w:rsidRPr="007F1C15">
        <w:rPr>
          <w:color w:val="000000"/>
          <w:sz w:val="24"/>
          <w:szCs w:val="24"/>
        </w:rPr>
        <w:t>- 249 – малые предприятия</w:t>
      </w:r>
    </w:p>
    <w:p w14:paraId="60F94BAF" w14:textId="77777777" w:rsidR="00E1056A" w:rsidRPr="007F1C15" w:rsidRDefault="00E1056A" w:rsidP="00E1056A">
      <w:pPr>
        <w:jc w:val="both"/>
        <w:rPr>
          <w:color w:val="000000"/>
          <w:sz w:val="24"/>
          <w:szCs w:val="24"/>
        </w:rPr>
      </w:pPr>
      <w:r w:rsidRPr="007F1C15">
        <w:rPr>
          <w:color w:val="000000"/>
          <w:sz w:val="24"/>
          <w:szCs w:val="24"/>
        </w:rPr>
        <w:t>- 24 – средние предприятия</w:t>
      </w:r>
    </w:p>
    <w:p w14:paraId="56D9758E" w14:textId="77777777" w:rsidR="00E1056A" w:rsidRPr="007F1C15" w:rsidRDefault="00E1056A" w:rsidP="00E1056A">
      <w:pPr>
        <w:jc w:val="both"/>
        <w:rPr>
          <w:sz w:val="24"/>
          <w:szCs w:val="24"/>
        </w:rPr>
      </w:pPr>
      <w:r w:rsidRPr="007F1C15">
        <w:rPr>
          <w:sz w:val="24"/>
          <w:szCs w:val="24"/>
        </w:rPr>
        <w:tab/>
        <w:t>За 2021 год на территории МО «Выборгский район» было зарегистрировано 1019 вновь созданных субъектов малого и среднего предпринимательства (141 юридическое лицо, 878 индивидуальных предпринимателей).</w:t>
      </w:r>
    </w:p>
    <w:p w14:paraId="6F7FA186" w14:textId="77777777" w:rsidR="00E1056A" w:rsidRPr="007F1C15" w:rsidRDefault="00E1056A" w:rsidP="00E1056A">
      <w:pPr>
        <w:ind w:firstLine="709"/>
        <w:jc w:val="both"/>
        <w:rPr>
          <w:sz w:val="24"/>
          <w:szCs w:val="24"/>
        </w:rPr>
      </w:pPr>
      <w:r w:rsidRPr="007F1C15">
        <w:rPr>
          <w:sz w:val="24"/>
          <w:szCs w:val="24"/>
        </w:rPr>
        <w:t>За 2021 год на территории Выборгского района было зарегистрировано 1749 плательщиков налога на профессиональный доход. В 2020 году количество плательщиков налога на профессиональный доход составляло 1865 единиц. Всего на 01.01.2022 г. на территории Выборгского района осуществляет деятельность 3 614 самозанятых граждан.</w:t>
      </w:r>
    </w:p>
    <w:p w14:paraId="7DE12E08" w14:textId="77777777" w:rsidR="00E1056A" w:rsidRPr="007F1C15" w:rsidRDefault="00E1056A" w:rsidP="00E1056A">
      <w:pPr>
        <w:ind w:firstLine="709"/>
        <w:jc w:val="both"/>
        <w:rPr>
          <w:sz w:val="24"/>
          <w:szCs w:val="24"/>
          <w:highlight w:val="cyan"/>
        </w:rPr>
      </w:pPr>
      <w:r w:rsidRPr="007F1C15">
        <w:rPr>
          <w:sz w:val="24"/>
          <w:szCs w:val="24"/>
        </w:rPr>
        <w:t xml:space="preserve">За 2021 год в рамках подпрограмм «Развитие малого и среднего предпринимательства и потребительского рынка муниципального образования «Выборгский район» Ленинградской области» муниципальной программы муниципального образования «Выборгский район» Ленинградской области «Стимулирование экономической активности муниципального образования «Выборгский район» Ленинградской области» и «Развитие малого и среднего предпринимательства и </w:t>
      </w:r>
      <w:r w:rsidRPr="007F1C15">
        <w:rPr>
          <w:sz w:val="24"/>
          <w:szCs w:val="24"/>
        </w:rPr>
        <w:lastRenderedPageBreak/>
        <w:t xml:space="preserve">потребительского рынка на территории МО «Город Выборг» муниципальной программы муниципального образования «Город Выборг» Выборгского района Ленинградской области «Стимулирование экономической активности муниципального образования «Город Выборг» на организацию и проведение мероприятий, направленных на развитие и поддержку малого и среднего </w:t>
      </w:r>
      <w:r w:rsidRPr="007F1C15">
        <w:rPr>
          <w:color w:val="000000"/>
          <w:sz w:val="24"/>
          <w:szCs w:val="24"/>
        </w:rPr>
        <w:t xml:space="preserve">предпринимательства выделено </w:t>
      </w:r>
      <w:r w:rsidRPr="007F1C15">
        <w:rPr>
          <w:b/>
          <w:color w:val="000000"/>
          <w:sz w:val="24"/>
          <w:szCs w:val="24"/>
        </w:rPr>
        <w:t xml:space="preserve">11 915,7 тыс. </w:t>
      </w:r>
      <w:r w:rsidRPr="007F1C15">
        <w:rPr>
          <w:b/>
          <w:sz w:val="24"/>
          <w:szCs w:val="24"/>
        </w:rPr>
        <w:t>рублей</w:t>
      </w:r>
      <w:r w:rsidRPr="007F1C15">
        <w:rPr>
          <w:sz w:val="24"/>
          <w:szCs w:val="24"/>
        </w:rPr>
        <w:t>:</w:t>
      </w:r>
    </w:p>
    <w:p w14:paraId="42AFDA20" w14:textId="77777777" w:rsidR="00E1056A" w:rsidRPr="007F1C15" w:rsidRDefault="00E1056A" w:rsidP="00E1056A">
      <w:pPr>
        <w:ind w:firstLine="709"/>
        <w:jc w:val="both"/>
        <w:rPr>
          <w:sz w:val="24"/>
          <w:szCs w:val="24"/>
        </w:rPr>
      </w:pPr>
      <w:r w:rsidRPr="007F1C15">
        <w:rPr>
          <w:sz w:val="24"/>
          <w:szCs w:val="24"/>
        </w:rPr>
        <w:t>- курсы «Введение в предпринимательство» - 110 000 рублей (30 обученных);</w:t>
      </w:r>
    </w:p>
    <w:p w14:paraId="6F4FC2C8" w14:textId="77777777" w:rsidR="00E1056A" w:rsidRPr="007F1C15" w:rsidRDefault="00E1056A" w:rsidP="00E1056A">
      <w:pPr>
        <w:ind w:firstLine="709"/>
        <w:jc w:val="both"/>
        <w:rPr>
          <w:sz w:val="24"/>
          <w:szCs w:val="24"/>
        </w:rPr>
      </w:pPr>
      <w:r w:rsidRPr="007F1C15">
        <w:rPr>
          <w:sz w:val="24"/>
          <w:szCs w:val="24"/>
        </w:rPr>
        <w:t>- организация и проведение традиционных сельскохозяйственных ярмарок 24-25 апреля и 25-26 сентября 2021 г. – 360 000 рублей (более 500 участников – субъектов МСП);</w:t>
      </w:r>
    </w:p>
    <w:p w14:paraId="61F06598" w14:textId="77777777" w:rsidR="00E1056A" w:rsidRPr="007F1C15" w:rsidRDefault="00E1056A" w:rsidP="00E1056A">
      <w:pPr>
        <w:ind w:firstLine="709"/>
        <w:jc w:val="both"/>
        <w:rPr>
          <w:sz w:val="24"/>
          <w:szCs w:val="24"/>
        </w:rPr>
      </w:pPr>
      <w:r w:rsidRPr="007F1C15">
        <w:rPr>
          <w:sz w:val="24"/>
          <w:szCs w:val="24"/>
        </w:rPr>
        <w:t>- обучающие курсы для субъектов МСП сферы обслуживания и услуг в апреле-мае 2021 г. – 200 000 рублей (42 обученных от 15 субъектов МСП);</w:t>
      </w:r>
    </w:p>
    <w:p w14:paraId="5E766AA2" w14:textId="77777777" w:rsidR="00E1056A" w:rsidRPr="007F1C15" w:rsidRDefault="00E1056A" w:rsidP="00E1056A">
      <w:pPr>
        <w:ind w:firstLine="709"/>
        <w:jc w:val="both"/>
        <w:rPr>
          <w:sz w:val="24"/>
          <w:szCs w:val="24"/>
        </w:rPr>
      </w:pPr>
      <w:r w:rsidRPr="007F1C15">
        <w:rPr>
          <w:sz w:val="24"/>
          <w:szCs w:val="24"/>
        </w:rPr>
        <w:t>- организация участия субъектов МСП и самозанятых граждан в спортивном форуме «Гонка героев» в г. Луга - 22 000 рублей (15 участников);</w:t>
      </w:r>
    </w:p>
    <w:p w14:paraId="7FE5B0B3" w14:textId="77777777" w:rsidR="00E1056A" w:rsidRPr="007F1C15" w:rsidRDefault="00E1056A" w:rsidP="00E1056A">
      <w:pPr>
        <w:ind w:firstLine="709"/>
        <w:jc w:val="both"/>
        <w:rPr>
          <w:sz w:val="24"/>
          <w:szCs w:val="24"/>
        </w:rPr>
      </w:pPr>
      <w:r w:rsidRPr="007F1C15">
        <w:rPr>
          <w:sz w:val="24"/>
          <w:szCs w:val="24"/>
        </w:rPr>
        <w:t>- организация и проведение мониторинга деятельности субъектов МСП и потребительского рынка на территории МО «Выборгский район» - 738 304 руб.;</w:t>
      </w:r>
    </w:p>
    <w:p w14:paraId="29B8B9CA" w14:textId="77777777" w:rsidR="00E1056A" w:rsidRPr="007F1C15" w:rsidRDefault="00E1056A" w:rsidP="00E1056A">
      <w:pPr>
        <w:ind w:firstLine="709"/>
        <w:jc w:val="both"/>
        <w:rPr>
          <w:sz w:val="24"/>
          <w:szCs w:val="24"/>
        </w:rPr>
      </w:pPr>
      <w:r w:rsidRPr="007F1C15">
        <w:rPr>
          <w:sz w:val="24"/>
          <w:szCs w:val="24"/>
        </w:rPr>
        <w:t>- предоставление субсидии на обеспечение деятельности некоммерческой организации АНО «Выборгский центр поддержки предпринимательства» – 2 300 000 руб.;</w:t>
      </w:r>
    </w:p>
    <w:p w14:paraId="2EBC507A" w14:textId="77777777" w:rsidR="00E1056A" w:rsidRPr="007F1C15" w:rsidRDefault="00E1056A" w:rsidP="00E1056A">
      <w:pPr>
        <w:ind w:firstLine="709"/>
        <w:jc w:val="both"/>
        <w:rPr>
          <w:sz w:val="24"/>
          <w:szCs w:val="24"/>
        </w:rPr>
      </w:pPr>
      <w:r w:rsidRPr="007F1C15">
        <w:rPr>
          <w:sz w:val="24"/>
          <w:szCs w:val="24"/>
        </w:rPr>
        <w:t>- предоставление субсидии на развитие организации, образующей инфраструктуру поддержки субъектов МСП МО «Выборгский район» (АНО «Выборгский центр поддержки предпринимательства») - 2 872 540 руб.;</w:t>
      </w:r>
    </w:p>
    <w:p w14:paraId="096826D9" w14:textId="77777777" w:rsidR="00E1056A" w:rsidRPr="007F1C15" w:rsidRDefault="00E1056A" w:rsidP="00E1056A">
      <w:pPr>
        <w:ind w:firstLine="709"/>
        <w:jc w:val="both"/>
        <w:rPr>
          <w:color w:val="FF0000"/>
          <w:sz w:val="24"/>
          <w:szCs w:val="24"/>
        </w:rPr>
      </w:pPr>
      <w:r w:rsidRPr="007F1C15">
        <w:rPr>
          <w:color w:val="000000"/>
          <w:sz w:val="24"/>
          <w:szCs w:val="24"/>
        </w:rPr>
        <w:t xml:space="preserve">- </w:t>
      </w:r>
      <w:r w:rsidRPr="007F1C15">
        <w:rPr>
          <w:sz w:val="24"/>
          <w:szCs w:val="24"/>
        </w:rPr>
        <w:t>организация участия субъектов МСП и самозанятых граждан в областном форуме «Энергия Возможностей» в г. Всеволожск -</w:t>
      </w:r>
      <w:r w:rsidRPr="007F1C15">
        <w:rPr>
          <w:color w:val="000000"/>
          <w:sz w:val="24"/>
          <w:szCs w:val="24"/>
        </w:rPr>
        <w:t>29 000 руб.</w:t>
      </w:r>
      <w:r w:rsidRPr="007F1C15">
        <w:rPr>
          <w:color w:val="FF0000"/>
          <w:sz w:val="24"/>
          <w:szCs w:val="24"/>
        </w:rPr>
        <w:t xml:space="preserve"> </w:t>
      </w:r>
      <w:r w:rsidRPr="007F1C15">
        <w:rPr>
          <w:sz w:val="24"/>
          <w:szCs w:val="24"/>
        </w:rPr>
        <w:t>(20 участников);</w:t>
      </w:r>
    </w:p>
    <w:p w14:paraId="7BA71417" w14:textId="77777777" w:rsidR="00E1056A" w:rsidRPr="007F1C15" w:rsidRDefault="00E1056A" w:rsidP="00E1056A">
      <w:pPr>
        <w:ind w:firstLine="709"/>
        <w:jc w:val="both"/>
        <w:rPr>
          <w:sz w:val="24"/>
          <w:szCs w:val="24"/>
        </w:rPr>
      </w:pPr>
      <w:r w:rsidRPr="007F1C15">
        <w:rPr>
          <w:sz w:val="24"/>
          <w:szCs w:val="24"/>
        </w:rPr>
        <w:t>- предоставление субсидий на организацию предпринимательской деятельности 8 субъектам малого предпринимательства – 4 624 886,84 руб.;</w:t>
      </w:r>
    </w:p>
    <w:p w14:paraId="53BABE93" w14:textId="77777777" w:rsidR="00E1056A" w:rsidRPr="007F1C15" w:rsidRDefault="00E1056A" w:rsidP="00E1056A">
      <w:pPr>
        <w:ind w:firstLine="709"/>
        <w:jc w:val="both"/>
        <w:rPr>
          <w:sz w:val="24"/>
          <w:szCs w:val="24"/>
        </w:rPr>
      </w:pPr>
      <w:r w:rsidRPr="007F1C15">
        <w:rPr>
          <w:sz w:val="24"/>
          <w:szCs w:val="24"/>
        </w:rPr>
        <w:t>- организация и проведение выставки – ярмарки продукции субъектов малого и среднего предпринимательства МО «Город Выборг» «Новогодний калейдоскоп» - 80 000 руб. (18 участников);</w:t>
      </w:r>
    </w:p>
    <w:p w14:paraId="3E2DEFEF" w14:textId="77777777" w:rsidR="00E1056A" w:rsidRPr="007F1C15" w:rsidRDefault="00E1056A" w:rsidP="00E1056A">
      <w:pPr>
        <w:ind w:firstLine="709"/>
        <w:jc w:val="both"/>
        <w:rPr>
          <w:sz w:val="24"/>
          <w:szCs w:val="24"/>
        </w:rPr>
      </w:pPr>
      <w:r w:rsidRPr="007F1C15">
        <w:rPr>
          <w:sz w:val="24"/>
          <w:szCs w:val="24"/>
        </w:rPr>
        <w:t>- организация трансфера и экскурсионной программы с информацией о новых туристических продуктах Выборгского района для туристических операторов и фирм г. Санкт – Петербурга в рамках конференции: «Туристические возможности Выборга» - 39 000 рублей (28 человек);</w:t>
      </w:r>
    </w:p>
    <w:p w14:paraId="035A7833" w14:textId="77777777" w:rsidR="00E1056A" w:rsidRPr="007F1C15" w:rsidRDefault="00E1056A" w:rsidP="00E1056A">
      <w:pPr>
        <w:ind w:firstLine="709"/>
        <w:jc w:val="both"/>
        <w:rPr>
          <w:sz w:val="24"/>
          <w:szCs w:val="24"/>
        </w:rPr>
      </w:pPr>
      <w:r w:rsidRPr="007F1C15">
        <w:rPr>
          <w:sz w:val="24"/>
          <w:szCs w:val="24"/>
        </w:rPr>
        <w:t>- проведение конкурса среди субъектов малого и среднего предпринимательства г. Выборга по украшению объектов предпринимательской деятельности к Новому 2022 году и Рождеству Христову – 270 000 рублей (44 участника);</w:t>
      </w:r>
    </w:p>
    <w:p w14:paraId="40C1DDDF" w14:textId="77777777" w:rsidR="00E1056A" w:rsidRPr="007F1C15" w:rsidRDefault="00E1056A" w:rsidP="00E1056A">
      <w:pPr>
        <w:ind w:firstLine="709"/>
        <w:jc w:val="both"/>
        <w:rPr>
          <w:sz w:val="24"/>
          <w:szCs w:val="24"/>
        </w:rPr>
      </w:pPr>
      <w:r w:rsidRPr="007F1C15">
        <w:rPr>
          <w:sz w:val="24"/>
          <w:szCs w:val="24"/>
        </w:rPr>
        <w:t>- изготовление справочников «Путеводитель для предпринимателя» - 85 000 рублей (1000 шт);</w:t>
      </w:r>
    </w:p>
    <w:p w14:paraId="68698754" w14:textId="77777777" w:rsidR="00E1056A" w:rsidRPr="007F1C15" w:rsidRDefault="00E1056A" w:rsidP="00E1056A">
      <w:pPr>
        <w:ind w:firstLine="709"/>
        <w:jc w:val="both"/>
        <w:rPr>
          <w:sz w:val="24"/>
          <w:szCs w:val="24"/>
        </w:rPr>
      </w:pPr>
      <w:r w:rsidRPr="007F1C15">
        <w:rPr>
          <w:sz w:val="24"/>
          <w:szCs w:val="24"/>
        </w:rPr>
        <w:t>- организация и проведение для субъектов малого и среднего предпринимательства г. Выборга тренинга «Командообразование», посвященного Дню предпринимателя Ленинградской области – 185 000 рублей (30 участников – субъектов МСП).</w:t>
      </w:r>
    </w:p>
    <w:p w14:paraId="3379A11F" w14:textId="77777777" w:rsidR="00E1056A" w:rsidRPr="007F1C15" w:rsidRDefault="00E1056A" w:rsidP="00E1056A">
      <w:pPr>
        <w:ind w:firstLine="709"/>
        <w:jc w:val="both"/>
        <w:rPr>
          <w:sz w:val="24"/>
          <w:szCs w:val="24"/>
        </w:rPr>
      </w:pPr>
    </w:p>
    <w:p w14:paraId="5C26E28C" w14:textId="77777777" w:rsidR="00E1056A" w:rsidRPr="007F1C15" w:rsidRDefault="00E1056A" w:rsidP="007F1C15">
      <w:pPr>
        <w:ind w:firstLine="709"/>
        <w:jc w:val="center"/>
        <w:rPr>
          <w:b/>
          <w:sz w:val="24"/>
          <w:szCs w:val="24"/>
        </w:rPr>
      </w:pPr>
      <w:r w:rsidRPr="007F1C15">
        <w:rPr>
          <w:b/>
          <w:sz w:val="24"/>
          <w:szCs w:val="24"/>
        </w:rPr>
        <w:t>Деятельность АНО «Выборгский центр поддержки предпринимательства»</w:t>
      </w:r>
    </w:p>
    <w:p w14:paraId="5ACE0F37" w14:textId="77777777" w:rsidR="00E1056A" w:rsidRPr="007F1C15" w:rsidRDefault="00E1056A" w:rsidP="007F1C15">
      <w:pPr>
        <w:widowControl w:val="0"/>
        <w:suppressAutoHyphens/>
        <w:autoSpaceDN w:val="0"/>
        <w:ind w:firstLine="709"/>
        <w:jc w:val="both"/>
        <w:textAlignment w:val="baseline"/>
        <w:rPr>
          <w:rFonts w:eastAsia="SimSun"/>
          <w:kern w:val="3"/>
          <w:sz w:val="24"/>
          <w:szCs w:val="24"/>
          <w:lang w:eastAsia="zh-CN" w:bidi="hi-IN"/>
        </w:rPr>
      </w:pPr>
      <w:r w:rsidRPr="007F1C15">
        <w:rPr>
          <w:rFonts w:eastAsia="SimSun"/>
          <w:kern w:val="3"/>
          <w:sz w:val="24"/>
          <w:szCs w:val="24"/>
          <w:lang w:eastAsia="zh-CN" w:bidi="hi-IN"/>
        </w:rPr>
        <w:t>С 1 января 2021 года Центром поддержки оказаны 4091 безвозмездная консультационная и информационная услуги.</w:t>
      </w:r>
    </w:p>
    <w:p w14:paraId="2E2AA293" w14:textId="77777777" w:rsidR="00E1056A" w:rsidRPr="007F1C15" w:rsidRDefault="00E1056A" w:rsidP="007F1C15">
      <w:pPr>
        <w:widowControl w:val="0"/>
        <w:suppressAutoHyphens/>
        <w:autoSpaceDN w:val="0"/>
        <w:ind w:firstLine="709"/>
        <w:jc w:val="both"/>
        <w:textAlignment w:val="baseline"/>
        <w:rPr>
          <w:rFonts w:eastAsia="SimSun"/>
          <w:kern w:val="3"/>
          <w:sz w:val="24"/>
          <w:szCs w:val="24"/>
          <w:lang w:eastAsia="zh-CN" w:bidi="hi-IN"/>
        </w:rPr>
      </w:pPr>
      <w:r w:rsidRPr="007F1C15">
        <w:rPr>
          <w:rFonts w:eastAsia="SimSun"/>
          <w:kern w:val="3"/>
          <w:sz w:val="24"/>
          <w:szCs w:val="24"/>
          <w:lang w:eastAsia="zh-CN" w:bidi="hi-IN"/>
        </w:rPr>
        <w:t>По программе «Введение в основы предпринимательской деятельности» обучено 120 человек.</w:t>
      </w:r>
    </w:p>
    <w:p w14:paraId="34ABA2F7" w14:textId="77777777" w:rsidR="00E1056A" w:rsidRPr="007F1C15" w:rsidRDefault="00E1056A" w:rsidP="007F1C15">
      <w:pPr>
        <w:widowControl w:val="0"/>
        <w:suppressAutoHyphens/>
        <w:autoSpaceDN w:val="0"/>
        <w:ind w:firstLine="709"/>
        <w:jc w:val="both"/>
        <w:textAlignment w:val="baseline"/>
        <w:rPr>
          <w:rFonts w:eastAsia="SimSun"/>
          <w:kern w:val="3"/>
          <w:sz w:val="24"/>
          <w:szCs w:val="24"/>
          <w:lang w:eastAsia="zh-CN" w:bidi="hi-IN"/>
        </w:rPr>
      </w:pPr>
      <w:r w:rsidRPr="007F1C15">
        <w:rPr>
          <w:rFonts w:eastAsia="SimSun"/>
          <w:kern w:val="3"/>
          <w:sz w:val="24"/>
          <w:szCs w:val="24"/>
          <w:lang w:eastAsia="zh-CN" w:bidi="hi-IN"/>
        </w:rPr>
        <w:t>В рамках соглашения о сотрудничестве по реализации программ обучения с АО «Корпорация МСП» тренеры Центра поддержки провели 19 тренингов для 181 слушателя по вопросам финансовой грамотности и введения в предпринимательство.</w:t>
      </w:r>
    </w:p>
    <w:p w14:paraId="3797B519" w14:textId="77777777" w:rsidR="00E1056A" w:rsidRPr="007F1C15" w:rsidRDefault="00E1056A" w:rsidP="007F1C15">
      <w:pPr>
        <w:widowControl w:val="0"/>
        <w:suppressAutoHyphens/>
        <w:autoSpaceDN w:val="0"/>
        <w:ind w:firstLine="709"/>
        <w:jc w:val="both"/>
        <w:textAlignment w:val="baseline"/>
        <w:rPr>
          <w:rFonts w:eastAsia="SimSun"/>
          <w:kern w:val="3"/>
          <w:sz w:val="24"/>
          <w:szCs w:val="24"/>
          <w:lang w:eastAsia="zh-CN" w:bidi="hi-IN"/>
        </w:rPr>
      </w:pPr>
      <w:r w:rsidRPr="007F1C15">
        <w:rPr>
          <w:rFonts w:eastAsia="SimSun"/>
          <w:kern w:val="3"/>
          <w:sz w:val="24"/>
          <w:szCs w:val="24"/>
          <w:lang w:eastAsia="zh-CN" w:bidi="hi-IN"/>
        </w:rPr>
        <w:t>Совместно со специалистами Выборгского филиала ЛОГКУ «Центр социальной защиты населения» проведено 15 семинаров  по вопросам заключения социальных контрактов для открытия бизнеса.</w:t>
      </w:r>
    </w:p>
    <w:p w14:paraId="520B51FA" w14:textId="77777777" w:rsidR="00E1056A" w:rsidRPr="007F1C15" w:rsidRDefault="00E1056A" w:rsidP="007F1C15">
      <w:pPr>
        <w:pStyle w:val="a5"/>
        <w:spacing w:before="0" w:beforeAutospacing="0" w:after="0" w:afterAutospacing="0"/>
        <w:ind w:firstLine="708"/>
        <w:jc w:val="both"/>
        <w:rPr>
          <w:rFonts w:eastAsia="SimSun"/>
          <w:kern w:val="3"/>
          <w:lang w:eastAsia="zh-CN" w:bidi="hi-IN"/>
        </w:rPr>
      </w:pPr>
      <w:r w:rsidRPr="007F1C15">
        <w:rPr>
          <w:rFonts w:eastAsia="SimSun"/>
          <w:kern w:val="3"/>
          <w:lang w:eastAsia="zh-CN" w:bidi="hi-IN"/>
        </w:rPr>
        <w:lastRenderedPageBreak/>
        <w:t>В 1 квартале 2021 года Центром проводилась работа по информированию субъектов предпринимательства Выборгского района о возможности обучения цифровым компетенциям в рамках федерального проекта «Кадры для цифровой экономики» национальной программы «Цифровая экономика Российской Федерации». Участники программы, пройдя обучение в течение 16 часов, получили диплом о повышении квалификации и квалифицированную электронную подпись для организации бесплатно.</w:t>
      </w:r>
    </w:p>
    <w:p w14:paraId="1754D21E" w14:textId="77777777" w:rsidR="00E1056A" w:rsidRPr="007F1C15" w:rsidRDefault="00E1056A" w:rsidP="007F1C15">
      <w:pPr>
        <w:pStyle w:val="a5"/>
        <w:spacing w:before="0" w:beforeAutospacing="0" w:after="0" w:afterAutospacing="0"/>
        <w:ind w:firstLine="708"/>
        <w:jc w:val="both"/>
        <w:rPr>
          <w:rFonts w:eastAsia="SimSun"/>
          <w:kern w:val="3"/>
          <w:lang w:eastAsia="zh-CN" w:bidi="hi-IN"/>
        </w:rPr>
      </w:pPr>
      <w:r w:rsidRPr="007F1C15">
        <w:rPr>
          <w:rFonts w:eastAsia="SimSun"/>
          <w:kern w:val="3"/>
          <w:lang w:eastAsia="zh-CN" w:bidi="hi-IN"/>
        </w:rPr>
        <w:t>Выборгские предприниматели приняли участие в программе «Бизнес-наставники». Владельцы бизнесов, наиболее пострадавших в период пандемии, получили экспертную оценку и советы от опытных менторов - как адаптироваться к текущим непростым условиям, найти ключевые точки роста. Не менее важным был обмен опытом между самими предпринимателями.</w:t>
      </w:r>
    </w:p>
    <w:p w14:paraId="2C0D8AC3" w14:textId="77777777" w:rsidR="00E1056A" w:rsidRPr="007F1C15" w:rsidRDefault="00E1056A" w:rsidP="007F1C15">
      <w:pPr>
        <w:pStyle w:val="a5"/>
        <w:spacing w:before="0" w:beforeAutospacing="0" w:after="0" w:afterAutospacing="0"/>
        <w:ind w:firstLine="708"/>
        <w:jc w:val="both"/>
        <w:rPr>
          <w:color w:val="000000"/>
          <w:lang w:eastAsia="ru-RU"/>
        </w:rPr>
      </w:pPr>
      <w:r w:rsidRPr="007F1C15">
        <w:t xml:space="preserve">4 июня состоялось торжественное открытие бизнес-инкубатора, приуроченное ко Дню российского предпринимательства. Всего по состоянию на 31 декабря 2021 г. резидентами бизнес-инкубатора являются 10 субъектов предпринимательства. </w:t>
      </w:r>
      <w:r w:rsidRPr="007F1C15">
        <w:rPr>
          <w:rFonts w:eastAsia="SimSun"/>
          <w:kern w:val="3"/>
          <w:lang w:eastAsia="zh-CN" w:bidi="hi-IN"/>
        </w:rPr>
        <w:t xml:space="preserve"> </w:t>
      </w:r>
    </w:p>
    <w:p w14:paraId="1E9127B8" w14:textId="77777777" w:rsidR="00E1056A" w:rsidRPr="007F1C15" w:rsidRDefault="00E1056A" w:rsidP="007F1C15">
      <w:pPr>
        <w:widowControl w:val="0"/>
        <w:suppressAutoHyphens/>
        <w:autoSpaceDN w:val="0"/>
        <w:ind w:firstLine="708"/>
        <w:jc w:val="both"/>
        <w:textAlignment w:val="baseline"/>
        <w:rPr>
          <w:rFonts w:eastAsia="SimSun"/>
          <w:kern w:val="3"/>
          <w:sz w:val="24"/>
          <w:szCs w:val="24"/>
          <w:lang w:eastAsia="zh-CN" w:bidi="hi-IN"/>
        </w:rPr>
      </w:pPr>
      <w:r w:rsidRPr="007F1C15">
        <w:rPr>
          <w:rFonts w:eastAsia="SimSun"/>
          <w:kern w:val="3"/>
          <w:sz w:val="24"/>
          <w:szCs w:val="24"/>
          <w:lang w:eastAsia="zh-CN" w:bidi="hi-IN"/>
        </w:rPr>
        <w:t>В 2021 году Центром поддержки оказано содействие по участию мастеров НХП Выборгского района в следующих ярмарках:</w:t>
      </w:r>
    </w:p>
    <w:p w14:paraId="41AD7F42" w14:textId="77777777" w:rsidR="00E1056A" w:rsidRPr="007F1C15" w:rsidRDefault="00E1056A" w:rsidP="000C511C">
      <w:pPr>
        <w:widowControl w:val="0"/>
        <w:numPr>
          <w:ilvl w:val="0"/>
          <w:numId w:val="13"/>
        </w:numPr>
        <w:tabs>
          <w:tab w:val="left" w:pos="993"/>
        </w:tabs>
        <w:suppressAutoHyphens/>
        <w:autoSpaceDN w:val="0"/>
        <w:ind w:left="709" w:firstLine="0"/>
        <w:jc w:val="both"/>
        <w:textAlignment w:val="baseline"/>
        <w:rPr>
          <w:sz w:val="24"/>
          <w:szCs w:val="24"/>
        </w:rPr>
      </w:pPr>
      <w:r w:rsidRPr="007F1C15">
        <w:rPr>
          <w:rFonts w:eastAsia="SimSun"/>
          <w:kern w:val="3"/>
          <w:sz w:val="24"/>
          <w:szCs w:val="24"/>
          <w:lang w:eastAsia="zh-CN" w:bidi="hi-IN"/>
        </w:rPr>
        <w:t xml:space="preserve">Ярмарка «Средневековый город», с 05.02.2021 (31 участник); </w:t>
      </w:r>
    </w:p>
    <w:p w14:paraId="37F7D068" w14:textId="77777777" w:rsidR="00E1056A" w:rsidRPr="007F1C15" w:rsidRDefault="00E1056A" w:rsidP="000C511C">
      <w:pPr>
        <w:widowControl w:val="0"/>
        <w:numPr>
          <w:ilvl w:val="0"/>
          <w:numId w:val="13"/>
        </w:numPr>
        <w:tabs>
          <w:tab w:val="left" w:pos="993"/>
        </w:tabs>
        <w:suppressAutoHyphens/>
        <w:autoSpaceDN w:val="0"/>
        <w:ind w:left="709" w:firstLine="0"/>
        <w:jc w:val="both"/>
        <w:textAlignment w:val="baseline"/>
        <w:rPr>
          <w:sz w:val="24"/>
          <w:szCs w:val="24"/>
        </w:rPr>
      </w:pPr>
      <w:r w:rsidRPr="007F1C15">
        <w:rPr>
          <w:sz w:val="24"/>
          <w:szCs w:val="24"/>
        </w:rPr>
        <w:t xml:space="preserve">Ремесленная ярмарка, г. Всеволожск, 19 марта 2021 </w:t>
      </w:r>
      <w:r w:rsidRPr="007F1C15">
        <w:rPr>
          <w:rFonts w:eastAsia="SimSun"/>
          <w:kern w:val="3"/>
          <w:sz w:val="24"/>
          <w:szCs w:val="24"/>
          <w:lang w:eastAsia="zh-CN" w:bidi="hi-IN"/>
        </w:rPr>
        <w:t>(1 участник);</w:t>
      </w:r>
    </w:p>
    <w:p w14:paraId="3902FFEC" w14:textId="77777777" w:rsidR="00E1056A" w:rsidRPr="007F1C15" w:rsidRDefault="00E1056A" w:rsidP="000C511C">
      <w:pPr>
        <w:widowControl w:val="0"/>
        <w:numPr>
          <w:ilvl w:val="0"/>
          <w:numId w:val="13"/>
        </w:numPr>
        <w:tabs>
          <w:tab w:val="left" w:pos="993"/>
        </w:tabs>
        <w:suppressAutoHyphens/>
        <w:autoSpaceDN w:val="0"/>
        <w:ind w:left="709" w:firstLine="0"/>
        <w:jc w:val="both"/>
        <w:textAlignment w:val="baseline"/>
        <w:rPr>
          <w:sz w:val="24"/>
          <w:szCs w:val="24"/>
        </w:rPr>
      </w:pPr>
      <w:r w:rsidRPr="007F1C15">
        <w:rPr>
          <w:sz w:val="24"/>
          <w:szCs w:val="24"/>
          <w:shd w:val="clear" w:color="auto" w:fill="FFFFFF"/>
        </w:rPr>
        <w:t>XXIX </w:t>
      </w:r>
      <w:r w:rsidRPr="007F1C15">
        <w:rPr>
          <w:rStyle w:val="af3"/>
          <w:bCs/>
          <w:i w:val="0"/>
          <w:iCs w:val="0"/>
          <w:sz w:val="24"/>
          <w:szCs w:val="24"/>
          <w:shd w:val="clear" w:color="auto" w:fill="FFFFFF"/>
        </w:rPr>
        <w:t>Выставка</w:t>
      </w:r>
      <w:r w:rsidRPr="007F1C15">
        <w:rPr>
          <w:sz w:val="24"/>
          <w:szCs w:val="24"/>
          <w:shd w:val="clear" w:color="auto" w:fill="FFFFFF"/>
        </w:rPr>
        <w:t>-ярмарка народных художественных промыслов России «</w:t>
      </w:r>
      <w:r w:rsidRPr="007F1C15">
        <w:rPr>
          <w:rStyle w:val="af3"/>
          <w:b/>
          <w:bCs/>
          <w:i w:val="0"/>
          <w:iCs w:val="0"/>
          <w:sz w:val="24"/>
          <w:szCs w:val="24"/>
          <w:shd w:val="clear" w:color="auto" w:fill="FFFFFF"/>
        </w:rPr>
        <w:t>ЛАДЬЯ</w:t>
      </w:r>
      <w:r w:rsidRPr="007F1C15">
        <w:rPr>
          <w:sz w:val="24"/>
          <w:szCs w:val="24"/>
          <w:shd w:val="clear" w:color="auto" w:fill="FFFFFF"/>
        </w:rPr>
        <w:t>. Сезон 2020-2021», г. Москва, Экспоцентр, с 03-07.03.2021 (1 участник);</w:t>
      </w:r>
    </w:p>
    <w:p w14:paraId="4320C7EB" w14:textId="77777777" w:rsidR="00E1056A" w:rsidRPr="007F1C15" w:rsidRDefault="00E1056A" w:rsidP="000C511C">
      <w:pPr>
        <w:widowControl w:val="0"/>
        <w:numPr>
          <w:ilvl w:val="0"/>
          <w:numId w:val="13"/>
        </w:numPr>
        <w:tabs>
          <w:tab w:val="left" w:pos="993"/>
        </w:tabs>
        <w:suppressAutoHyphens/>
        <w:autoSpaceDN w:val="0"/>
        <w:ind w:left="709" w:firstLine="0"/>
        <w:jc w:val="both"/>
        <w:textAlignment w:val="baseline"/>
        <w:rPr>
          <w:sz w:val="24"/>
          <w:szCs w:val="24"/>
        </w:rPr>
      </w:pPr>
      <w:r w:rsidRPr="007F1C15">
        <w:rPr>
          <w:rFonts w:eastAsia="SimSun"/>
          <w:kern w:val="3"/>
          <w:sz w:val="24"/>
          <w:szCs w:val="24"/>
          <w:lang w:eastAsia="zh-CN" w:bidi="hi-IN"/>
        </w:rPr>
        <w:t>Ярмарка «Масленица», г. Выборг, 14.03.2021 (26 участников).</w:t>
      </w:r>
    </w:p>
    <w:p w14:paraId="5BA24B46" w14:textId="77777777" w:rsidR="00E1056A" w:rsidRPr="007F1C15" w:rsidRDefault="00E1056A" w:rsidP="000C511C">
      <w:pPr>
        <w:widowControl w:val="0"/>
        <w:numPr>
          <w:ilvl w:val="0"/>
          <w:numId w:val="13"/>
        </w:numPr>
        <w:tabs>
          <w:tab w:val="left" w:pos="993"/>
        </w:tabs>
        <w:suppressAutoHyphens/>
        <w:autoSpaceDN w:val="0"/>
        <w:ind w:left="0" w:firstLine="709"/>
        <w:jc w:val="both"/>
        <w:textAlignment w:val="baseline"/>
        <w:rPr>
          <w:sz w:val="24"/>
          <w:szCs w:val="24"/>
        </w:rPr>
      </w:pPr>
      <w:r w:rsidRPr="007F1C15">
        <w:rPr>
          <w:rFonts w:eastAsia="SimSun"/>
          <w:kern w:val="3"/>
          <w:sz w:val="24"/>
          <w:szCs w:val="24"/>
          <w:lang w:eastAsia="zh-CN" w:bidi="hi-IN"/>
        </w:rPr>
        <w:t>Агропромышленная выставка-ярмарка «Агрорусь-2021», 28.08.2021-05.09.2021 гг., КВЦ Экспофорум, г. Санкт-Петербург, Россия. (4 участника)</w:t>
      </w:r>
    </w:p>
    <w:p w14:paraId="7C2EB283" w14:textId="77777777" w:rsidR="00E1056A" w:rsidRPr="007F1C15" w:rsidRDefault="00E1056A" w:rsidP="007F1C15">
      <w:pPr>
        <w:pStyle w:val="a5"/>
        <w:tabs>
          <w:tab w:val="left" w:pos="993"/>
        </w:tabs>
        <w:spacing w:before="0" w:beforeAutospacing="0" w:after="0" w:afterAutospacing="0"/>
        <w:ind w:firstLine="709"/>
        <w:jc w:val="both"/>
        <w:rPr>
          <w:rFonts w:eastAsia="SimSun"/>
          <w:kern w:val="3"/>
          <w:lang w:eastAsia="zh-CN" w:bidi="hi-IN"/>
        </w:rPr>
      </w:pPr>
      <w:r w:rsidRPr="007F1C15">
        <w:rPr>
          <w:rFonts w:eastAsia="SimSun"/>
          <w:kern w:val="3"/>
          <w:lang w:eastAsia="zh-CN" w:bidi="hi-IN"/>
        </w:rPr>
        <w:t>С января по декабрь 2021 года Центром организованы и проведены 59 мероприятий, участниками которых стали 687 субъектов МСП, 286 физических лиц и 47 самозанятых граждан.</w:t>
      </w:r>
    </w:p>
    <w:p w14:paraId="268355FC" w14:textId="77777777" w:rsidR="00E1056A" w:rsidRPr="007F1C15" w:rsidRDefault="00E1056A" w:rsidP="007F1C15">
      <w:pPr>
        <w:pStyle w:val="a5"/>
        <w:spacing w:before="0" w:beforeAutospacing="0" w:after="0" w:afterAutospacing="0"/>
        <w:ind w:firstLine="709"/>
        <w:jc w:val="both"/>
        <w:rPr>
          <w:lang w:eastAsia="ru-RU"/>
        </w:rPr>
      </w:pPr>
      <w:r w:rsidRPr="007F1C15">
        <w:rPr>
          <w:lang w:eastAsia="ru-RU"/>
        </w:rPr>
        <w:t xml:space="preserve">За 2021 год муниципальный туристско-информационный центр (ТИЦ) в здании железнодорожного вокзала принял 78 509 посетителей, из них более 71 000 обратились за получением информационно-консультационных услуг, 7 500 – воспользовались экскурсионными услугами. ТИЦ оказывает содействие по реализации и продвижению изделий местных мастеров народно-художественных промыслов. Заключено 38 договоров с субъектами предпринимательства на поставку продукции в ТИЦ. За 2021 год реализовано продукции в ТИЦ более чем на 1 млн. рублей. </w:t>
      </w:r>
    </w:p>
    <w:p w14:paraId="17866AE8" w14:textId="77777777" w:rsidR="00E1056A" w:rsidRPr="007F1C15" w:rsidRDefault="00E1056A" w:rsidP="007F1C15">
      <w:pPr>
        <w:autoSpaceDE w:val="0"/>
        <w:autoSpaceDN w:val="0"/>
        <w:adjustRightInd w:val="0"/>
        <w:ind w:firstLine="709"/>
        <w:jc w:val="both"/>
        <w:rPr>
          <w:sz w:val="24"/>
          <w:szCs w:val="24"/>
        </w:rPr>
      </w:pPr>
      <w:r w:rsidRPr="007F1C15">
        <w:rPr>
          <w:sz w:val="24"/>
          <w:szCs w:val="24"/>
        </w:rPr>
        <w:t>В начале года специалистами Центра поддержки проведен мониторинг деятельности субъектов малого и среднего предпринимательства и потребительского рынка Ленинградской области на территории муниципального образования «Выборгский район» Ленинградской области в 2020 году. Сформированы в ИАС «Мониторинг СЭР МО» каталоги отчитывающихся организаций и индивидуальных предпринимателей, а также собраны и введены в систему 1904 отчета от предприятий торговли, общественного питания, бытового обслуживания и получателей поддержки.</w:t>
      </w:r>
    </w:p>
    <w:p w14:paraId="1AC00F44" w14:textId="77777777" w:rsidR="00E1056A" w:rsidRPr="007F1C15" w:rsidRDefault="00E1056A" w:rsidP="007F1C15">
      <w:pPr>
        <w:ind w:firstLine="708"/>
        <w:jc w:val="both"/>
        <w:rPr>
          <w:sz w:val="24"/>
          <w:szCs w:val="24"/>
        </w:rPr>
      </w:pPr>
      <w:r w:rsidRPr="007F1C15">
        <w:rPr>
          <w:sz w:val="24"/>
          <w:szCs w:val="24"/>
        </w:rPr>
        <w:t xml:space="preserve">Продолжается реализация проектов в рамках договора о приграничном сотрудничестве «Россия-Юго-Восточная Финляндия 2014-2020»: </w:t>
      </w:r>
      <w:r w:rsidRPr="007F1C15">
        <w:rPr>
          <w:rStyle w:val="textexposedshow"/>
          <w:sz w:val="24"/>
          <w:szCs w:val="24"/>
          <w:shd w:val="clear" w:color="auto" w:fill="FFFFFF"/>
        </w:rPr>
        <w:t xml:space="preserve">«Суворовские каналы от забвения до туристской крепости» </w:t>
      </w:r>
      <w:r w:rsidRPr="007F1C15">
        <w:rPr>
          <w:sz w:val="24"/>
          <w:szCs w:val="24"/>
        </w:rPr>
        <w:t xml:space="preserve">и </w:t>
      </w:r>
      <w:r w:rsidRPr="007F1C15">
        <w:rPr>
          <w:rStyle w:val="textexposedshow"/>
          <w:sz w:val="24"/>
          <w:szCs w:val="24"/>
          <w:shd w:val="clear" w:color="auto" w:fill="FFFFFF"/>
        </w:rPr>
        <w:t xml:space="preserve">«Спренгтпортен – Густав </w:t>
      </w:r>
      <w:r w:rsidRPr="007F1C15">
        <w:rPr>
          <w:rStyle w:val="textexposedshow"/>
          <w:sz w:val="24"/>
          <w:szCs w:val="24"/>
          <w:shd w:val="clear" w:color="auto" w:fill="FFFFFF"/>
          <w:lang w:val="en-US"/>
        </w:rPr>
        <w:t>II</w:t>
      </w:r>
      <w:r w:rsidRPr="007F1C15">
        <w:rPr>
          <w:rStyle w:val="textexposedshow"/>
          <w:sz w:val="24"/>
          <w:szCs w:val="24"/>
          <w:shd w:val="clear" w:color="auto" w:fill="FFFFFF"/>
        </w:rPr>
        <w:t xml:space="preserve"> – Екатерина Великая»</w:t>
      </w:r>
      <w:r w:rsidRPr="007F1C15">
        <w:rPr>
          <w:sz w:val="24"/>
          <w:szCs w:val="24"/>
        </w:rPr>
        <w:t>, партнером которых является Центр поддержки предпринимательства. Проекты направлены на развитие устойчивого трансграничного туризма путем создания новых туристических продуктов и услуг, основанных на общей истории и наследии, а также привлечения в реализацию проектных мероприятий субъектов МСП сферы туризма и смежных отраслей. 20.05.2021 г. в стенах бизнес-инкубатора прошла первая международная конференция для заинтересованных субъектов предпринимательства совместно с финскими партнерами и представителями Ленинградской областной торгово-промышленной палатой.</w:t>
      </w:r>
    </w:p>
    <w:p w14:paraId="55165408" w14:textId="77777777" w:rsidR="00E1056A" w:rsidRPr="007F1C15" w:rsidRDefault="00E1056A" w:rsidP="007F1C15">
      <w:pPr>
        <w:jc w:val="both"/>
        <w:rPr>
          <w:sz w:val="24"/>
          <w:szCs w:val="24"/>
          <w:highlight w:val="cyan"/>
        </w:rPr>
      </w:pPr>
    </w:p>
    <w:p w14:paraId="54A296D0" w14:textId="77777777" w:rsidR="00E1056A" w:rsidRPr="007F1C15" w:rsidRDefault="00E1056A" w:rsidP="00213926">
      <w:pPr>
        <w:ind w:firstLine="709"/>
        <w:jc w:val="center"/>
        <w:rPr>
          <w:b/>
          <w:sz w:val="24"/>
          <w:szCs w:val="24"/>
        </w:rPr>
      </w:pPr>
      <w:r w:rsidRPr="007F1C15">
        <w:rPr>
          <w:b/>
          <w:sz w:val="24"/>
          <w:szCs w:val="24"/>
        </w:rPr>
        <w:lastRenderedPageBreak/>
        <w:t>Оказание безвозмездных консультационных, информационных и образовательных услуг для субъектов малого и среднего предпринимательства в 2021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3195"/>
        <w:gridCol w:w="3155"/>
      </w:tblGrid>
      <w:tr w:rsidR="00E1056A" w:rsidRPr="00213926" w14:paraId="52F931B4" w14:textId="77777777" w:rsidTr="007F1C15">
        <w:tc>
          <w:tcPr>
            <w:tcW w:w="3221" w:type="dxa"/>
            <w:vMerge w:val="restart"/>
            <w:tcBorders>
              <w:top w:val="single" w:sz="4" w:space="0" w:color="auto"/>
              <w:left w:val="single" w:sz="4" w:space="0" w:color="auto"/>
              <w:bottom w:val="single" w:sz="4" w:space="0" w:color="auto"/>
              <w:right w:val="single" w:sz="4" w:space="0" w:color="auto"/>
            </w:tcBorders>
            <w:vAlign w:val="center"/>
            <w:hideMark/>
          </w:tcPr>
          <w:p w14:paraId="19933857" w14:textId="77777777" w:rsidR="00E1056A" w:rsidRPr="00213926" w:rsidRDefault="00E1056A">
            <w:pPr>
              <w:spacing w:line="256" w:lineRule="auto"/>
              <w:jc w:val="center"/>
              <w:rPr>
                <w:b/>
                <w:lang w:eastAsia="en-US"/>
              </w:rPr>
            </w:pPr>
            <w:r w:rsidRPr="00213926">
              <w:rPr>
                <w:b/>
                <w:lang w:eastAsia="en-US"/>
              </w:rPr>
              <w:t>Наименование организации</w:t>
            </w:r>
          </w:p>
        </w:tc>
        <w:tc>
          <w:tcPr>
            <w:tcW w:w="6350" w:type="dxa"/>
            <w:gridSpan w:val="2"/>
            <w:tcBorders>
              <w:top w:val="single" w:sz="4" w:space="0" w:color="auto"/>
              <w:left w:val="single" w:sz="4" w:space="0" w:color="auto"/>
              <w:bottom w:val="single" w:sz="4" w:space="0" w:color="auto"/>
              <w:right w:val="single" w:sz="4" w:space="0" w:color="auto"/>
            </w:tcBorders>
            <w:hideMark/>
          </w:tcPr>
          <w:p w14:paraId="3FE518E7" w14:textId="77777777" w:rsidR="00E1056A" w:rsidRPr="00213926" w:rsidRDefault="00E1056A">
            <w:pPr>
              <w:spacing w:line="256" w:lineRule="auto"/>
              <w:ind w:firstLine="709"/>
              <w:jc w:val="center"/>
              <w:rPr>
                <w:b/>
                <w:lang w:eastAsia="en-US"/>
              </w:rPr>
            </w:pPr>
            <w:r w:rsidRPr="00213926">
              <w:rPr>
                <w:b/>
                <w:lang w:eastAsia="en-US"/>
              </w:rPr>
              <w:t>Наименование услуг</w:t>
            </w:r>
          </w:p>
        </w:tc>
      </w:tr>
      <w:tr w:rsidR="00E1056A" w:rsidRPr="00213926" w14:paraId="3F5E6F40" w14:textId="77777777" w:rsidTr="007F1C15">
        <w:tc>
          <w:tcPr>
            <w:tcW w:w="0" w:type="auto"/>
            <w:vMerge/>
            <w:tcBorders>
              <w:top w:val="single" w:sz="4" w:space="0" w:color="auto"/>
              <w:left w:val="single" w:sz="4" w:space="0" w:color="auto"/>
              <w:bottom w:val="single" w:sz="4" w:space="0" w:color="auto"/>
              <w:right w:val="single" w:sz="4" w:space="0" w:color="auto"/>
            </w:tcBorders>
            <w:vAlign w:val="center"/>
            <w:hideMark/>
          </w:tcPr>
          <w:p w14:paraId="3CF4B3C9" w14:textId="77777777" w:rsidR="00E1056A" w:rsidRPr="00213926" w:rsidRDefault="00E1056A">
            <w:pPr>
              <w:spacing w:line="256" w:lineRule="auto"/>
              <w:rPr>
                <w:b/>
                <w:lang w:eastAsia="en-US"/>
              </w:rPr>
            </w:pPr>
          </w:p>
        </w:tc>
        <w:tc>
          <w:tcPr>
            <w:tcW w:w="3195" w:type="dxa"/>
            <w:tcBorders>
              <w:top w:val="single" w:sz="4" w:space="0" w:color="auto"/>
              <w:left w:val="single" w:sz="4" w:space="0" w:color="auto"/>
              <w:bottom w:val="single" w:sz="4" w:space="0" w:color="auto"/>
              <w:right w:val="single" w:sz="4" w:space="0" w:color="auto"/>
            </w:tcBorders>
            <w:hideMark/>
          </w:tcPr>
          <w:p w14:paraId="12A2075B" w14:textId="77777777" w:rsidR="00E1056A" w:rsidRPr="00213926" w:rsidRDefault="00E1056A">
            <w:pPr>
              <w:spacing w:line="256" w:lineRule="auto"/>
              <w:jc w:val="center"/>
              <w:rPr>
                <w:b/>
                <w:lang w:eastAsia="en-US"/>
              </w:rPr>
            </w:pPr>
            <w:r w:rsidRPr="00213926">
              <w:rPr>
                <w:b/>
                <w:lang w:eastAsia="en-US"/>
              </w:rPr>
              <w:t>Консультационные и информационные услуги</w:t>
            </w:r>
          </w:p>
        </w:tc>
        <w:tc>
          <w:tcPr>
            <w:tcW w:w="3155" w:type="dxa"/>
            <w:tcBorders>
              <w:top w:val="single" w:sz="4" w:space="0" w:color="auto"/>
              <w:left w:val="single" w:sz="4" w:space="0" w:color="auto"/>
              <w:bottom w:val="single" w:sz="4" w:space="0" w:color="auto"/>
              <w:right w:val="single" w:sz="4" w:space="0" w:color="auto"/>
            </w:tcBorders>
          </w:tcPr>
          <w:p w14:paraId="6D00DFA9" w14:textId="77777777" w:rsidR="00E1056A" w:rsidRPr="00213926" w:rsidRDefault="00E1056A">
            <w:pPr>
              <w:spacing w:line="256" w:lineRule="auto"/>
              <w:ind w:firstLine="709"/>
              <w:jc w:val="center"/>
              <w:rPr>
                <w:del w:id="3" w:author="Алена И. Петрова" w:date="2021-02-05T12:02:00Z"/>
                <w:b/>
                <w:lang w:eastAsia="en-US"/>
              </w:rPr>
            </w:pPr>
          </w:p>
          <w:p w14:paraId="559139AC" w14:textId="77777777" w:rsidR="00E1056A" w:rsidRPr="00213926" w:rsidRDefault="00E1056A">
            <w:pPr>
              <w:spacing w:line="256" w:lineRule="auto"/>
              <w:jc w:val="center"/>
              <w:rPr>
                <w:b/>
                <w:lang w:eastAsia="en-US"/>
              </w:rPr>
            </w:pPr>
            <w:r w:rsidRPr="00213926">
              <w:rPr>
                <w:b/>
                <w:lang w:eastAsia="en-US"/>
              </w:rPr>
              <w:t>Образовательные услуги</w:t>
            </w:r>
          </w:p>
        </w:tc>
      </w:tr>
      <w:tr w:rsidR="00E1056A" w:rsidRPr="00213926" w14:paraId="61EF7221" w14:textId="77777777" w:rsidTr="007F1C15">
        <w:tc>
          <w:tcPr>
            <w:tcW w:w="3221" w:type="dxa"/>
            <w:tcBorders>
              <w:top w:val="single" w:sz="4" w:space="0" w:color="auto"/>
              <w:left w:val="single" w:sz="4" w:space="0" w:color="auto"/>
              <w:bottom w:val="single" w:sz="4" w:space="0" w:color="auto"/>
              <w:right w:val="single" w:sz="4" w:space="0" w:color="auto"/>
            </w:tcBorders>
            <w:hideMark/>
          </w:tcPr>
          <w:p w14:paraId="24DEB614" w14:textId="77777777" w:rsidR="00E1056A" w:rsidRPr="00213926" w:rsidRDefault="00E1056A">
            <w:pPr>
              <w:spacing w:line="256" w:lineRule="auto"/>
              <w:rPr>
                <w:lang w:eastAsia="en-US"/>
              </w:rPr>
            </w:pPr>
            <w:r w:rsidRPr="00213926">
              <w:rPr>
                <w:lang w:eastAsia="en-US"/>
              </w:rPr>
              <w:t>Комитет поддержки предпринимательства и потребительского рынка (консультаций)</w:t>
            </w:r>
          </w:p>
        </w:tc>
        <w:tc>
          <w:tcPr>
            <w:tcW w:w="3195" w:type="dxa"/>
            <w:tcBorders>
              <w:top w:val="single" w:sz="4" w:space="0" w:color="auto"/>
              <w:left w:val="single" w:sz="4" w:space="0" w:color="auto"/>
              <w:bottom w:val="single" w:sz="4" w:space="0" w:color="auto"/>
              <w:right w:val="single" w:sz="4" w:space="0" w:color="auto"/>
            </w:tcBorders>
            <w:vAlign w:val="center"/>
            <w:hideMark/>
          </w:tcPr>
          <w:p w14:paraId="0EFBF037" w14:textId="77777777" w:rsidR="00E1056A" w:rsidRPr="00213926" w:rsidRDefault="00E1056A">
            <w:pPr>
              <w:spacing w:line="256" w:lineRule="auto"/>
              <w:jc w:val="center"/>
              <w:rPr>
                <w:color w:val="000000"/>
                <w:lang w:eastAsia="en-US"/>
              </w:rPr>
            </w:pPr>
            <w:r w:rsidRPr="00213926">
              <w:rPr>
                <w:color w:val="000000"/>
                <w:lang w:eastAsia="en-US"/>
              </w:rPr>
              <w:t>4416</w:t>
            </w:r>
          </w:p>
        </w:tc>
        <w:tc>
          <w:tcPr>
            <w:tcW w:w="3155" w:type="dxa"/>
            <w:tcBorders>
              <w:top w:val="single" w:sz="4" w:space="0" w:color="auto"/>
              <w:left w:val="single" w:sz="4" w:space="0" w:color="auto"/>
              <w:bottom w:val="single" w:sz="4" w:space="0" w:color="auto"/>
              <w:right w:val="single" w:sz="4" w:space="0" w:color="auto"/>
            </w:tcBorders>
            <w:vAlign w:val="center"/>
            <w:hideMark/>
          </w:tcPr>
          <w:p w14:paraId="723B2460" w14:textId="77777777" w:rsidR="00E1056A" w:rsidRPr="00213926" w:rsidRDefault="00E1056A">
            <w:pPr>
              <w:spacing w:line="256" w:lineRule="auto"/>
              <w:jc w:val="center"/>
              <w:rPr>
                <w:color w:val="000000"/>
                <w:lang w:eastAsia="en-US"/>
              </w:rPr>
            </w:pPr>
            <w:r w:rsidRPr="00213926">
              <w:rPr>
                <w:color w:val="000000"/>
                <w:lang w:eastAsia="en-US"/>
              </w:rPr>
              <w:t>0</w:t>
            </w:r>
          </w:p>
        </w:tc>
      </w:tr>
      <w:tr w:rsidR="00E1056A" w:rsidRPr="00213926" w14:paraId="08125BE1" w14:textId="77777777" w:rsidTr="007F1C15">
        <w:tc>
          <w:tcPr>
            <w:tcW w:w="3221" w:type="dxa"/>
            <w:tcBorders>
              <w:top w:val="single" w:sz="4" w:space="0" w:color="auto"/>
              <w:left w:val="single" w:sz="4" w:space="0" w:color="auto"/>
              <w:bottom w:val="single" w:sz="4" w:space="0" w:color="auto"/>
              <w:right w:val="single" w:sz="4" w:space="0" w:color="auto"/>
            </w:tcBorders>
            <w:hideMark/>
          </w:tcPr>
          <w:p w14:paraId="39FA548C" w14:textId="77777777" w:rsidR="00E1056A" w:rsidRPr="00213926" w:rsidRDefault="00E1056A">
            <w:pPr>
              <w:spacing w:line="256" w:lineRule="auto"/>
              <w:rPr>
                <w:lang w:eastAsia="en-US"/>
              </w:rPr>
            </w:pPr>
            <w:r w:rsidRPr="00213926">
              <w:rPr>
                <w:lang w:eastAsia="en-US"/>
              </w:rPr>
              <w:t>АНО «МКК «Выборгский ЦПП» (консультаций)</w:t>
            </w:r>
          </w:p>
        </w:tc>
        <w:tc>
          <w:tcPr>
            <w:tcW w:w="3195" w:type="dxa"/>
            <w:tcBorders>
              <w:top w:val="single" w:sz="4" w:space="0" w:color="auto"/>
              <w:left w:val="single" w:sz="4" w:space="0" w:color="auto"/>
              <w:bottom w:val="single" w:sz="4" w:space="0" w:color="auto"/>
              <w:right w:val="single" w:sz="4" w:space="0" w:color="auto"/>
            </w:tcBorders>
            <w:vAlign w:val="center"/>
            <w:hideMark/>
          </w:tcPr>
          <w:p w14:paraId="538A62AA" w14:textId="77777777" w:rsidR="00E1056A" w:rsidRPr="00213926" w:rsidRDefault="00E1056A">
            <w:pPr>
              <w:spacing w:line="256" w:lineRule="auto"/>
              <w:jc w:val="center"/>
              <w:rPr>
                <w:color w:val="000000"/>
                <w:highlight w:val="cyan"/>
                <w:lang w:eastAsia="en-US"/>
              </w:rPr>
            </w:pPr>
            <w:r w:rsidRPr="00213926">
              <w:rPr>
                <w:color w:val="000000"/>
                <w:lang w:eastAsia="en-US"/>
              </w:rPr>
              <w:t>4091</w:t>
            </w:r>
          </w:p>
        </w:tc>
        <w:tc>
          <w:tcPr>
            <w:tcW w:w="3155" w:type="dxa"/>
            <w:tcBorders>
              <w:top w:val="single" w:sz="4" w:space="0" w:color="auto"/>
              <w:left w:val="single" w:sz="4" w:space="0" w:color="auto"/>
              <w:bottom w:val="single" w:sz="4" w:space="0" w:color="auto"/>
              <w:right w:val="single" w:sz="4" w:space="0" w:color="auto"/>
            </w:tcBorders>
            <w:vAlign w:val="center"/>
            <w:hideMark/>
          </w:tcPr>
          <w:p w14:paraId="7EF7EB7F" w14:textId="77777777" w:rsidR="00E1056A" w:rsidRPr="00213926" w:rsidRDefault="00E1056A">
            <w:pPr>
              <w:spacing w:line="256" w:lineRule="auto"/>
              <w:ind w:firstLine="34"/>
              <w:jc w:val="center"/>
              <w:rPr>
                <w:lang w:eastAsia="en-US"/>
              </w:rPr>
            </w:pPr>
            <w:r w:rsidRPr="00213926">
              <w:rPr>
                <w:lang w:eastAsia="en-US"/>
              </w:rPr>
              <w:t>120</w:t>
            </w:r>
          </w:p>
        </w:tc>
      </w:tr>
      <w:tr w:rsidR="00E1056A" w:rsidRPr="00213926" w14:paraId="6DC696AC" w14:textId="77777777" w:rsidTr="007F1C15">
        <w:tc>
          <w:tcPr>
            <w:tcW w:w="3221" w:type="dxa"/>
            <w:tcBorders>
              <w:top w:val="single" w:sz="4" w:space="0" w:color="auto"/>
              <w:left w:val="single" w:sz="4" w:space="0" w:color="auto"/>
              <w:bottom w:val="single" w:sz="4" w:space="0" w:color="auto"/>
              <w:right w:val="single" w:sz="4" w:space="0" w:color="auto"/>
            </w:tcBorders>
            <w:hideMark/>
          </w:tcPr>
          <w:p w14:paraId="435B7A37" w14:textId="77777777" w:rsidR="00E1056A" w:rsidRPr="00213926" w:rsidRDefault="00E1056A">
            <w:pPr>
              <w:spacing w:line="256" w:lineRule="auto"/>
              <w:rPr>
                <w:b/>
                <w:lang w:eastAsia="en-US"/>
              </w:rPr>
            </w:pPr>
            <w:r w:rsidRPr="00213926">
              <w:rPr>
                <w:b/>
                <w:lang w:eastAsia="en-US"/>
              </w:rPr>
              <w:t>Всего оказано услуг:</w:t>
            </w:r>
          </w:p>
        </w:tc>
        <w:tc>
          <w:tcPr>
            <w:tcW w:w="3195" w:type="dxa"/>
            <w:tcBorders>
              <w:top w:val="single" w:sz="4" w:space="0" w:color="auto"/>
              <w:left w:val="single" w:sz="4" w:space="0" w:color="auto"/>
              <w:bottom w:val="single" w:sz="4" w:space="0" w:color="auto"/>
              <w:right w:val="single" w:sz="4" w:space="0" w:color="auto"/>
            </w:tcBorders>
            <w:hideMark/>
          </w:tcPr>
          <w:p w14:paraId="276C61A7" w14:textId="77777777" w:rsidR="00E1056A" w:rsidRPr="00213926" w:rsidRDefault="00E1056A">
            <w:pPr>
              <w:spacing w:line="256" w:lineRule="auto"/>
              <w:jc w:val="center"/>
              <w:rPr>
                <w:b/>
                <w:color w:val="000000"/>
                <w:highlight w:val="cyan"/>
                <w:lang w:eastAsia="en-US"/>
              </w:rPr>
            </w:pPr>
            <w:r w:rsidRPr="00213926">
              <w:rPr>
                <w:b/>
                <w:color w:val="000000"/>
                <w:lang w:eastAsia="en-US"/>
              </w:rPr>
              <w:t>8507</w:t>
            </w:r>
          </w:p>
        </w:tc>
        <w:tc>
          <w:tcPr>
            <w:tcW w:w="3155" w:type="dxa"/>
            <w:tcBorders>
              <w:top w:val="single" w:sz="4" w:space="0" w:color="auto"/>
              <w:left w:val="single" w:sz="4" w:space="0" w:color="auto"/>
              <w:bottom w:val="single" w:sz="4" w:space="0" w:color="auto"/>
              <w:right w:val="single" w:sz="4" w:space="0" w:color="auto"/>
            </w:tcBorders>
            <w:hideMark/>
          </w:tcPr>
          <w:p w14:paraId="03EB1D10" w14:textId="77777777" w:rsidR="00E1056A" w:rsidRPr="00213926" w:rsidRDefault="00E1056A">
            <w:pPr>
              <w:spacing w:line="256" w:lineRule="auto"/>
              <w:jc w:val="center"/>
              <w:rPr>
                <w:b/>
                <w:lang w:eastAsia="en-US"/>
              </w:rPr>
            </w:pPr>
            <w:r w:rsidRPr="00213926">
              <w:rPr>
                <w:b/>
                <w:lang w:eastAsia="en-US"/>
              </w:rPr>
              <w:t>120</w:t>
            </w:r>
          </w:p>
        </w:tc>
      </w:tr>
    </w:tbl>
    <w:p w14:paraId="768F3699" w14:textId="77777777" w:rsidR="00E1056A" w:rsidRPr="007F1C15" w:rsidRDefault="00E1056A" w:rsidP="00E1056A">
      <w:pPr>
        <w:ind w:firstLine="709"/>
        <w:jc w:val="center"/>
        <w:rPr>
          <w:sz w:val="24"/>
          <w:szCs w:val="24"/>
        </w:rPr>
      </w:pPr>
    </w:p>
    <w:p w14:paraId="1FFF65CF" w14:textId="77777777" w:rsidR="00E1056A" w:rsidRPr="003B5310" w:rsidRDefault="00E1056A" w:rsidP="003B5310">
      <w:pPr>
        <w:ind w:firstLine="709"/>
        <w:jc w:val="both"/>
        <w:rPr>
          <w:sz w:val="24"/>
          <w:szCs w:val="24"/>
          <w:highlight w:val="yellow"/>
        </w:rPr>
      </w:pPr>
    </w:p>
    <w:p w14:paraId="68E83C48" w14:textId="77777777" w:rsidR="003017B3" w:rsidRDefault="003017B3" w:rsidP="006C21CF">
      <w:pPr>
        <w:pStyle w:val="a9"/>
        <w:numPr>
          <w:ilvl w:val="0"/>
          <w:numId w:val="4"/>
        </w:numPr>
        <w:ind w:left="0" w:firstLine="0"/>
        <w:jc w:val="center"/>
        <w:rPr>
          <w:b/>
          <w:sz w:val="28"/>
          <w:szCs w:val="28"/>
        </w:rPr>
      </w:pPr>
      <w:r w:rsidRPr="0009417D">
        <w:rPr>
          <w:b/>
          <w:sz w:val="28"/>
          <w:szCs w:val="28"/>
        </w:rPr>
        <w:t xml:space="preserve">БЮДЖЕТ И ФИНАНСОВОЕ СОСТОЯНИЕ </w:t>
      </w:r>
      <w:r w:rsidR="00205A6F">
        <w:rPr>
          <w:b/>
          <w:sz w:val="28"/>
          <w:szCs w:val="28"/>
        </w:rPr>
        <w:t>ОРГАНИЗАЦИЙ</w:t>
      </w:r>
    </w:p>
    <w:p w14:paraId="11899441" w14:textId="2CD658A9" w:rsidR="00471EA9" w:rsidRPr="00800252" w:rsidRDefault="00471EA9" w:rsidP="00471EA9">
      <w:pPr>
        <w:pStyle w:val="a3"/>
        <w:tabs>
          <w:tab w:val="left" w:pos="1200"/>
        </w:tabs>
        <w:ind w:firstLine="0"/>
        <w:rPr>
          <w:szCs w:val="28"/>
          <w:lang w:val="ru-RU"/>
        </w:rPr>
      </w:pPr>
    </w:p>
    <w:p w14:paraId="655BA939" w14:textId="77777777" w:rsidR="00CD6631" w:rsidRDefault="00CF2801" w:rsidP="00CF2801">
      <w:pPr>
        <w:pStyle w:val="a3"/>
        <w:tabs>
          <w:tab w:val="left" w:pos="1200"/>
        </w:tabs>
        <w:ind w:firstLine="709"/>
        <w:rPr>
          <w:szCs w:val="28"/>
        </w:rPr>
      </w:pPr>
      <w:r w:rsidRPr="00213926">
        <w:rPr>
          <w:szCs w:val="28"/>
        </w:rPr>
        <w:t xml:space="preserve">Поступления в консолидированный бюджет Российской Федерации за </w:t>
      </w:r>
      <w:r w:rsidRPr="00213926">
        <w:rPr>
          <w:szCs w:val="28"/>
          <w:lang w:val="ru-RU"/>
        </w:rPr>
        <w:t>12</w:t>
      </w:r>
      <w:r w:rsidRPr="00213926">
        <w:rPr>
          <w:szCs w:val="28"/>
        </w:rPr>
        <w:t xml:space="preserve"> месяц</w:t>
      </w:r>
      <w:r w:rsidRPr="00213926">
        <w:rPr>
          <w:szCs w:val="28"/>
          <w:lang w:val="ru-RU"/>
        </w:rPr>
        <w:t xml:space="preserve">ев </w:t>
      </w:r>
      <w:r w:rsidRPr="00213926">
        <w:rPr>
          <w:szCs w:val="28"/>
        </w:rPr>
        <w:t xml:space="preserve">2021 года составили </w:t>
      </w:r>
      <w:r w:rsidRPr="00213926">
        <w:rPr>
          <w:szCs w:val="28"/>
          <w:lang w:val="ru-RU"/>
        </w:rPr>
        <w:t>18 686 058</w:t>
      </w:r>
      <w:r w:rsidRPr="00213926">
        <w:rPr>
          <w:szCs w:val="28"/>
        </w:rPr>
        <w:t xml:space="preserve"> тыс. рублей, что на </w:t>
      </w:r>
      <w:r w:rsidRPr="00213926">
        <w:rPr>
          <w:szCs w:val="28"/>
          <w:lang w:val="ru-RU"/>
        </w:rPr>
        <w:t>2 634 368</w:t>
      </w:r>
      <w:r w:rsidRPr="00213926">
        <w:rPr>
          <w:szCs w:val="28"/>
        </w:rPr>
        <w:t xml:space="preserve">  тыс. руб. или на </w:t>
      </w:r>
      <w:r w:rsidRPr="00213926">
        <w:rPr>
          <w:szCs w:val="28"/>
          <w:lang w:val="ru-RU"/>
        </w:rPr>
        <w:t>16,4</w:t>
      </w:r>
      <w:r w:rsidRPr="00213926">
        <w:rPr>
          <w:szCs w:val="28"/>
        </w:rPr>
        <w:t xml:space="preserve"> % </w:t>
      </w:r>
      <w:r w:rsidRPr="00213926">
        <w:rPr>
          <w:szCs w:val="28"/>
          <w:lang w:val="ru-RU"/>
        </w:rPr>
        <w:t>больше</w:t>
      </w:r>
      <w:r w:rsidRPr="00213926">
        <w:rPr>
          <w:szCs w:val="28"/>
        </w:rPr>
        <w:t xml:space="preserve">, чем за </w:t>
      </w:r>
      <w:r w:rsidRPr="00213926">
        <w:rPr>
          <w:szCs w:val="28"/>
          <w:lang w:val="ru-RU"/>
        </w:rPr>
        <w:t>12</w:t>
      </w:r>
      <w:r w:rsidRPr="00213926">
        <w:rPr>
          <w:szCs w:val="28"/>
        </w:rPr>
        <w:t xml:space="preserve"> месяц</w:t>
      </w:r>
      <w:r w:rsidRPr="00213926">
        <w:rPr>
          <w:szCs w:val="28"/>
          <w:lang w:val="ru-RU"/>
        </w:rPr>
        <w:t>ев</w:t>
      </w:r>
      <w:r w:rsidRPr="00213926">
        <w:rPr>
          <w:szCs w:val="28"/>
        </w:rPr>
        <w:t xml:space="preserve"> 20</w:t>
      </w:r>
      <w:r w:rsidRPr="00213926">
        <w:rPr>
          <w:szCs w:val="28"/>
          <w:lang w:val="ru-RU"/>
        </w:rPr>
        <w:t>20</w:t>
      </w:r>
      <w:r w:rsidRPr="00213926">
        <w:rPr>
          <w:szCs w:val="28"/>
        </w:rPr>
        <w:t xml:space="preserve"> года.   </w:t>
      </w:r>
    </w:p>
    <w:p w14:paraId="1F7CD4E3" w14:textId="20512DED" w:rsidR="007A2CD7" w:rsidRDefault="00CF2801" w:rsidP="00CF2801">
      <w:pPr>
        <w:pStyle w:val="a3"/>
        <w:tabs>
          <w:tab w:val="left" w:pos="1200"/>
        </w:tabs>
        <w:ind w:firstLine="709"/>
        <w:rPr>
          <w:szCs w:val="28"/>
        </w:rPr>
      </w:pPr>
      <w:r w:rsidRPr="00213926">
        <w:rPr>
          <w:szCs w:val="28"/>
        </w:rPr>
        <w:t xml:space="preserve">    </w:t>
      </w:r>
    </w:p>
    <w:p w14:paraId="3D0296BA" w14:textId="0877DE88" w:rsidR="00CF2801" w:rsidRDefault="007A2CD7" w:rsidP="007A2CD7">
      <w:pPr>
        <w:pStyle w:val="a3"/>
        <w:tabs>
          <w:tab w:val="left" w:pos="1200"/>
        </w:tabs>
        <w:ind w:firstLine="0"/>
        <w:rPr>
          <w:szCs w:val="28"/>
        </w:rPr>
      </w:pPr>
      <w:r>
        <w:rPr>
          <w:noProof/>
          <w:szCs w:val="28"/>
        </w:rPr>
        <w:drawing>
          <wp:inline distT="0" distB="0" distL="0" distR="0" wp14:anchorId="78C5939D" wp14:editId="0C033970">
            <wp:extent cx="5621205" cy="3686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6177" cy="3689436"/>
                    </a:xfrm>
                    <a:prstGeom prst="rect">
                      <a:avLst/>
                    </a:prstGeom>
                    <a:noFill/>
                  </pic:spPr>
                </pic:pic>
              </a:graphicData>
            </a:graphic>
          </wp:inline>
        </w:drawing>
      </w:r>
      <w:r w:rsidR="00CF2801" w:rsidRPr="00213926">
        <w:rPr>
          <w:szCs w:val="28"/>
        </w:rPr>
        <w:t xml:space="preserve">   </w:t>
      </w:r>
    </w:p>
    <w:p w14:paraId="79A0AD51" w14:textId="77777777" w:rsidR="00CD6631" w:rsidRPr="00213926" w:rsidRDefault="00CD6631" w:rsidP="007A2CD7">
      <w:pPr>
        <w:pStyle w:val="a3"/>
        <w:tabs>
          <w:tab w:val="left" w:pos="1200"/>
        </w:tabs>
        <w:ind w:firstLine="0"/>
        <w:rPr>
          <w:szCs w:val="28"/>
        </w:rPr>
      </w:pPr>
    </w:p>
    <w:p w14:paraId="3F909864" w14:textId="77777777" w:rsidR="00CF2801" w:rsidRPr="00213926" w:rsidRDefault="00CF2801" w:rsidP="00CF2801">
      <w:pPr>
        <w:pStyle w:val="a3"/>
        <w:rPr>
          <w:szCs w:val="28"/>
        </w:rPr>
      </w:pPr>
      <w:r w:rsidRPr="00213926">
        <w:rPr>
          <w:szCs w:val="28"/>
        </w:rPr>
        <w:t xml:space="preserve">В федеральный бюджет Российской Федерации за </w:t>
      </w:r>
      <w:r w:rsidRPr="00213926">
        <w:rPr>
          <w:szCs w:val="28"/>
          <w:lang w:val="ru-RU"/>
        </w:rPr>
        <w:t>12</w:t>
      </w:r>
      <w:r w:rsidRPr="00213926">
        <w:rPr>
          <w:szCs w:val="28"/>
        </w:rPr>
        <w:t xml:space="preserve"> месяц</w:t>
      </w:r>
      <w:r w:rsidRPr="00213926">
        <w:rPr>
          <w:szCs w:val="28"/>
          <w:lang w:val="ru-RU"/>
        </w:rPr>
        <w:t>ев</w:t>
      </w:r>
      <w:r w:rsidRPr="00213926">
        <w:rPr>
          <w:szCs w:val="28"/>
        </w:rPr>
        <w:t xml:space="preserve"> 2021 года поступило </w:t>
      </w:r>
      <w:r w:rsidRPr="00213926">
        <w:rPr>
          <w:szCs w:val="28"/>
          <w:lang w:val="ru-RU"/>
        </w:rPr>
        <w:t>2 694 373</w:t>
      </w:r>
      <w:r w:rsidRPr="00213926">
        <w:rPr>
          <w:szCs w:val="28"/>
        </w:rPr>
        <w:t xml:space="preserve"> тыс.  рублей администрируемых доходов, что на  </w:t>
      </w:r>
      <w:r w:rsidRPr="00213926">
        <w:rPr>
          <w:szCs w:val="28"/>
          <w:lang w:val="ru-RU"/>
        </w:rPr>
        <w:t>889 215</w:t>
      </w:r>
      <w:r w:rsidRPr="00213926">
        <w:rPr>
          <w:szCs w:val="28"/>
        </w:rPr>
        <w:t xml:space="preserve"> </w:t>
      </w:r>
      <w:r w:rsidRPr="00213926">
        <w:rPr>
          <w:szCs w:val="28"/>
          <w:lang w:val="ru-RU"/>
        </w:rPr>
        <w:t>тыс. рублей больше</w:t>
      </w:r>
      <w:r w:rsidRPr="00213926">
        <w:rPr>
          <w:szCs w:val="28"/>
        </w:rPr>
        <w:t>, чем в аналогичном периоде 2020 года.</w:t>
      </w:r>
    </w:p>
    <w:p w14:paraId="29331B6E" w14:textId="77777777" w:rsidR="00CF2801" w:rsidRPr="00213926" w:rsidRDefault="00CF2801" w:rsidP="00CF2801">
      <w:pPr>
        <w:pStyle w:val="a3"/>
        <w:rPr>
          <w:szCs w:val="28"/>
        </w:rPr>
      </w:pPr>
      <w:r w:rsidRPr="00213926">
        <w:rPr>
          <w:szCs w:val="28"/>
        </w:rPr>
        <w:t xml:space="preserve">В консолидированный бюджет субъектов Российской Федерации за </w:t>
      </w:r>
      <w:r w:rsidRPr="00213926">
        <w:rPr>
          <w:szCs w:val="28"/>
          <w:lang w:val="ru-RU"/>
        </w:rPr>
        <w:t xml:space="preserve">12 </w:t>
      </w:r>
      <w:r w:rsidRPr="00213926">
        <w:rPr>
          <w:szCs w:val="28"/>
        </w:rPr>
        <w:t>месяц</w:t>
      </w:r>
      <w:r w:rsidRPr="00213926">
        <w:rPr>
          <w:szCs w:val="28"/>
          <w:lang w:val="ru-RU"/>
        </w:rPr>
        <w:t>ев</w:t>
      </w:r>
      <w:r w:rsidRPr="00213926">
        <w:rPr>
          <w:szCs w:val="28"/>
        </w:rPr>
        <w:t xml:space="preserve"> 2021 года поступило доходов, администрируемых ФНС России,            </w:t>
      </w:r>
      <w:r w:rsidRPr="00213926">
        <w:rPr>
          <w:szCs w:val="28"/>
          <w:lang w:val="ru-RU"/>
        </w:rPr>
        <w:t>15 991 685</w:t>
      </w:r>
      <w:r w:rsidRPr="00213926">
        <w:rPr>
          <w:szCs w:val="28"/>
        </w:rPr>
        <w:t xml:space="preserve">  тыс. рублей,  что составляет </w:t>
      </w:r>
      <w:r w:rsidRPr="00213926">
        <w:rPr>
          <w:szCs w:val="28"/>
          <w:lang w:val="ru-RU"/>
        </w:rPr>
        <w:t>112,2</w:t>
      </w:r>
      <w:r w:rsidRPr="00213926">
        <w:rPr>
          <w:szCs w:val="28"/>
        </w:rPr>
        <w:t xml:space="preserve"> % к аналогичному периоду  2020 года.</w:t>
      </w:r>
    </w:p>
    <w:p w14:paraId="70302D04" w14:textId="77777777" w:rsidR="00CF2801" w:rsidRPr="00213926" w:rsidRDefault="00CF2801" w:rsidP="00CF2801">
      <w:pPr>
        <w:pStyle w:val="a3"/>
        <w:tabs>
          <w:tab w:val="left" w:pos="1200"/>
        </w:tabs>
        <w:ind w:firstLine="709"/>
        <w:rPr>
          <w:szCs w:val="28"/>
        </w:rPr>
      </w:pPr>
      <w:r w:rsidRPr="00213926">
        <w:rPr>
          <w:szCs w:val="28"/>
        </w:rPr>
        <w:t xml:space="preserve">Наибольший удельный вес в объеме поступивших платежей приходится на следующие налоги: налог на доходы физических лиц – </w:t>
      </w:r>
      <w:r w:rsidRPr="00213926">
        <w:rPr>
          <w:szCs w:val="28"/>
          <w:lang w:val="ru-RU"/>
        </w:rPr>
        <w:t>37,7</w:t>
      </w:r>
      <w:r w:rsidRPr="00213926">
        <w:rPr>
          <w:szCs w:val="28"/>
        </w:rPr>
        <w:t xml:space="preserve"> %, налог на прибыль организаций – </w:t>
      </w:r>
      <w:r w:rsidRPr="00213926">
        <w:rPr>
          <w:szCs w:val="28"/>
          <w:lang w:val="ru-RU"/>
        </w:rPr>
        <w:t>23,0</w:t>
      </w:r>
      <w:r w:rsidRPr="00213926">
        <w:rPr>
          <w:szCs w:val="28"/>
        </w:rPr>
        <w:t>%, налоги на имущество –</w:t>
      </w:r>
      <w:r w:rsidRPr="00213926">
        <w:rPr>
          <w:szCs w:val="28"/>
          <w:lang w:val="ru-RU"/>
        </w:rPr>
        <w:t>22,3</w:t>
      </w:r>
      <w:r w:rsidRPr="00213926">
        <w:rPr>
          <w:szCs w:val="28"/>
        </w:rPr>
        <w:t xml:space="preserve">%, налог на добавленную стоимость – </w:t>
      </w:r>
      <w:r w:rsidRPr="00213926">
        <w:rPr>
          <w:szCs w:val="28"/>
          <w:lang w:val="ru-RU"/>
        </w:rPr>
        <w:t>10,2</w:t>
      </w:r>
      <w:r w:rsidRPr="00213926">
        <w:rPr>
          <w:szCs w:val="28"/>
        </w:rPr>
        <w:t>%.</w:t>
      </w:r>
    </w:p>
    <w:p w14:paraId="7EB3D3D7" w14:textId="77777777" w:rsidR="003017B3" w:rsidRPr="00213926" w:rsidRDefault="003017B3" w:rsidP="003017B3">
      <w:pPr>
        <w:pStyle w:val="a3"/>
        <w:ind w:firstLine="0"/>
        <w:jc w:val="center"/>
        <w:rPr>
          <w:b/>
          <w:sz w:val="22"/>
          <w:szCs w:val="22"/>
        </w:rPr>
      </w:pPr>
      <w:r w:rsidRPr="00213926">
        <w:rPr>
          <w:b/>
          <w:sz w:val="22"/>
          <w:szCs w:val="22"/>
        </w:rPr>
        <w:lastRenderedPageBreak/>
        <w:t>Структура основных доходов консолидированного бюджета РФ</w:t>
      </w:r>
    </w:p>
    <w:p w14:paraId="53D2C9E1" w14:textId="3BE401BE" w:rsidR="003017B3" w:rsidRPr="00213926" w:rsidRDefault="009F625A" w:rsidP="003017B3">
      <w:pPr>
        <w:pStyle w:val="a3"/>
        <w:ind w:firstLine="357"/>
        <w:jc w:val="center"/>
        <w:rPr>
          <w:b/>
          <w:sz w:val="22"/>
          <w:szCs w:val="22"/>
        </w:rPr>
      </w:pPr>
      <w:r w:rsidRPr="00213926">
        <w:rPr>
          <w:b/>
          <w:sz w:val="22"/>
          <w:szCs w:val="22"/>
          <w:lang w:val="ru-RU"/>
        </w:rPr>
        <w:t>в январе –</w:t>
      </w:r>
      <w:r w:rsidR="00CF2801" w:rsidRPr="00213926">
        <w:rPr>
          <w:b/>
          <w:sz w:val="22"/>
          <w:szCs w:val="22"/>
          <w:lang w:val="ru-RU"/>
        </w:rPr>
        <w:t>дека</w:t>
      </w:r>
      <w:r w:rsidR="00824B1B" w:rsidRPr="00213926">
        <w:rPr>
          <w:b/>
          <w:sz w:val="22"/>
          <w:szCs w:val="22"/>
          <w:lang w:val="ru-RU"/>
        </w:rPr>
        <w:t>бр</w:t>
      </w:r>
      <w:r w:rsidR="00100156" w:rsidRPr="00213926">
        <w:rPr>
          <w:b/>
          <w:sz w:val="22"/>
          <w:szCs w:val="22"/>
          <w:lang w:val="ru-RU"/>
        </w:rPr>
        <w:t xml:space="preserve">е </w:t>
      </w:r>
      <w:r w:rsidR="00100156" w:rsidRPr="00213926">
        <w:rPr>
          <w:b/>
          <w:sz w:val="22"/>
          <w:szCs w:val="22"/>
        </w:rPr>
        <w:t>2021</w:t>
      </w:r>
      <w:r w:rsidR="003017B3" w:rsidRPr="00213926">
        <w:rPr>
          <w:b/>
          <w:sz w:val="22"/>
          <w:szCs w:val="22"/>
        </w:rPr>
        <w:t xml:space="preserve"> год</w:t>
      </w:r>
      <w:r w:rsidRPr="00213926">
        <w:rPr>
          <w:b/>
          <w:sz w:val="22"/>
          <w:szCs w:val="22"/>
          <w:lang w:val="ru-RU"/>
        </w:rPr>
        <w:t>а</w:t>
      </w:r>
      <w:r w:rsidR="003017B3" w:rsidRPr="00213926">
        <w:rPr>
          <w:b/>
          <w:sz w:val="22"/>
          <w:szCs w:val="22"/>
        </w:rPr>
        <w:t>*,</w:t>
      </w:r>
      <w:r w:rsidR="00D2782C" w:rsidRPr="00213926">
        <w:rPr>
          <w:b/>
          <w:sz w:val="22"/>
          <w:szCs w:val="22"/>
          <w:lang w:val="ru-RU"/>
        </w:rPr>
        <w:t xml:space="preserve"> тыс.</w:t>
      </w:r>
      <w:r w:rsidR="003017B3" w:rsidRPr="00213926">
        <w:rPr>
          <w:b/>
          <w:sz w:val="22"/>
          <w:szCs w:val="22"/>
        </w:rPr>
        <w:t xml:space="preserve"> руб.</w:t>
      </w:r>
    </w:p>
    <w:p w14:paraId="5897906F" w14:textId="77777777" w:rsidR="003017B3" w:rsidRPr="00213926" w:rsidRDefault="003017B3" w:rsidP="003017B3">
      <w:pPr>
        <w:pStyle w:val="a3"/>
        <w:ind w:firstLine="357"/>
        <w:jc w:val="center"/>
        <w:rPr>
          <w:b/>
          <w:lang w:val="ru-RU"/>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1976"/>
        <w:gridCol w:w="1418"/>
      </w:tblGrid>
      <w:tr w:rsidR="00213926" w:rsidRPr="00213926" w14:paraId="076C0C49" w14:textId="77777777" w:rsidTr="007866A5">
        <w:trPr>
          <w:trHeight w:val="416"/>
          <w:jc w:val="center"/>
        </w:trPr>
        <w:tc>
          <w:tcPr>
            <w:tcW w:w="4554" w:type="dxa"/>
            <w:vAlign w:val="center"/>
          </w:tcPr>
          <w:p w14:paraId="498CC80B" w14:textId="497430D9" w:rsidR="003017B3" w:rsidRPr="00213926" w:rsidRDefault="003017B3" w:rsidP="007866A5">
            <w:pPr>
              <w:pStyle w:val="11"/>
              <w:ind w:left="720" w:firstLine="360"/>
              <w:contextualSpacing/>
              <w:jc w:val="center"/>
              <w:rPr>
                <w:rFonts w:ascii="Times New Roman" w:hAnsi="Times New Roman" w:cs="Times New Roman"/>
                <w:b/>
              </w:rPr>
            </w:pPr>
            <w:r w:rsidRPr="00213926">
              <w:rPr>
                <w:rFonts w:ascii="Times New Roman" w:hAnsi="Times New Roman" w:cs="Times New Roman"/>
                <w:b/>
                <w:lang w:val="ru-RU"/>
              </w:rPr>
              <w:t>Налоги</w:t>
            </w:r>
            <w:r w:rsidRPr="00213926">
              <w:rPr>
                <w:rFonts w:ascii="Times New Roman" w:hAnsi="Times New Roman" w:cs="Times New Roman"/>
                <w:b/>
              </w:rPr>
              <w:t xml:space="preserve"> </w:t>
            </w:r>
          </w:p>
        </w:tc>
        <w:tc>
          <w:tcPr>
            <w:tcW w:w="1976" w:type="dxa"/>
          </w:tcPr>
          <w:p w14:paraId="38E3200B" w14:textId="77777777" w:rsidR="003017B3" w:rsidRPr="00213926" w:rsidRDefault="003017B3" w:rsidP="007866A5">
            <w:pPr>
              <w:pStyle w:val="11"/>
              <w:ind w:left="-3"/>
              <w:contextualSpacing/>
              <w:jc w:val="center"/>
              <w:rPr>
                <w:rFonts w:ascii="Times New Roman" w:hAnsi="Times New Roman" w:cs="Times New Roman"/>
                <w:b/>
                <w:lang w:val="ru-RU"/>
              </w:rPr>
            </w:pPr>
          </w:p>
          <w:p w14:paraId="7C511BDC" w14:textId="0653D9CE" w:rsidR="003017B3" w:rsidRPr="00213926" w:rsidRDefault="00DF1CE0" w:rsidP="007866A5">
            <w:pPr>
              <w:pStyle w:val="11"/>
              <w:ind w:left="-3"/>
              <w:contextualSpacing/>
              <w:jc w:val="center"/>
              <w:rPr>
                <w:rFonts w:ascii="Times New Roman" w:hAnsi="Times New Roman" w:cs="Times New Roman"/>
                <w:b/>
                <w:lang w:val="ru-RU"/>
              </w:rPr>
            </w:pPr>
            <w:r w:rsidRPr="00213926">
              <w:rPr>
                <w:rFonts w:ascii="Times New Roman" w:hAnsi="Times New Roman" w:cs="Times New Roman"/>
                <w:b/>
                <w:lang w:val="ru-RU"/>
              </w:rPr>
              <w:t>Поступило в</w:t>
            </w:r>
            <w:r w:rsidR="003017B3" w:rsidRPr="00213926">
              <w:rPr>
                <w:rFonts w:ascii="Times New Roman" w:hAnsi="Times New Roman" w:cs="Times New Roman"/>
                <w:b/>
                <w:lang w:val="ru-RU"/>
              </w:rPr>
              <w:t xml:space="preserve"> доходы бюджета </w:t>
            </w:r>
          </w:p>
          <w:p w14:paraId="4EA6CD45" w14:textId="77777777" w:rsidR="003017B3" w:rsidRPr="00213926" w:rsidRDefault="003017B3" w:rsidP="007866A5">
            <w:pPr>
              <w:pStyle w:val="11"/>
              <w:ind w:left="-3"/>
              <w:contextualSpacing/>
              <w:jc w:val="center"/>
              <w:rPr>
                <w:rFonts w:ascii="Times New Roman" w:hAnsi="Times New Roman" w:cs="Times New Roman"/>
                <w:b/>
                <w:lang w:val="ru-RU"/>
              </w:rPr>
            </w:pPr>
          </w:p>
        </w:tc>
        <w:tc>
          <w:tcPr>
            <w:tcW w:w="1418" w:type="dxa"/>
          </w:tcPr>
          <w:p w14:paraId="701D9DC4" w14:textId="77777777" w:rsidR="003017B3" w:rsidRPr="00213926" w:rsidRDefault="003017B3" w:rsidP="007866A5">
            <w:pPr>
              <w:pStyle w:val="11"/>
              <w:ind w:left="2"/>
              <w:contextualSpacing/>
              <w:jc w:val="center"/>
              <w:rPr>
                <w:rFonts w:ascii="Times New Roman" w:hAnsi="Times New Roman" w:cs="Times New Roman"/>
                <w:b/>
                <w:lang w:val="ru-RU"/>
              </w:rPr>
            </w:pPr>
            <w:r w:rsidRPr="00213926">
              <w:rPr>
                <w:rFonts w:ascii="Times New Roman" w:hAnsi="Times New Roman" w:cs="Times New Roman"/>
                <w:b/>
                <w:lang w:val="ru-RU"/>
              </w:rPr>
              <w:t xml:space="preserve">В % </w:t>
            </w:r>
          </w:p>
          <w:p w14:paraId="3B3A4FE8" w14:textId="1E94C12F" w:rsidR="003017B3" w:rsidRPr="00213926" w:rsidRDefault="003017B3" w:rsidP="007866A5">
            <w:pPr>
              <w:pStyle w:val="11"/>
              <w:ind w:left="2"/>
              <w:contextualSpacing/>
              <w:jc w:val="center"/>
              <w:rPr>
                <w:rFonts w:ascii="Times New Roman" w:hAnsi="Times New Roman" w:cs="Times New Roman"/>
                <w:b/>
                <w:lang w:val="ru-RU"/>
              </w:rPr>
            </w:pPr>
            <w:r w:rsidRPr="00213926">
              <w:rPr>
                <w:rFonts w:ascii="Times New Roman" w:hAnsi="Times New Roman" w:cs="Times New Roman"/>
                <w:b/>
                <w:lang w:val="ru-RU"/>
              </w:rPr>
              <w:t xml:space="preserve">к  </w:t>
            </w:r>
          </w:p>
          <w:p w14:paraId="4A85D935" w14:textId="77777777" w:rsidR="009F625A" w:rsidRPr="00213926" w:rsidRDefault="009F625A" w:rsidP="00B60340">
            <w:pPr>
              <w:pStyle w:val="11"/>
              <w:ind w:left="2"/>
              <w:contextualSpacing/>
              <w:jc w:val="center"/>
              <w:rPr>
                <w:rFonts w:ascii="Times New Roman" w:hAnsi="Times New Roman" w:cs="Times New Roman"/>
                <w:b/>
                <w:lang w:val="ru-RU"/>
              </w:rPr>
            </w:pPr>
            <w:r w:rsidRPr="00213926">
              <w:rPr>
                <w:rFonts w:ascii="Times New Roman" w:hAnsi="Times New Roman" w:cs="Times New Roman"/>
                <w:b/>
                <w:lang w:val="ru-RU"/>
              </w:rPr>
              <w:t>соотв. периоду</w:t>
            </w:r>
          </w:p>
          <w:p w14:paraId="471839BE" w14:textId="426B91A2" w:rsidR="003017B3" w:rsidRPr="00213926" w:rsidRDefault="009F625A" w:rsidP="00B60340">
            <w:pPr>
              <w:pStyle w:val="11"/>
              <w:ind w:left="2"/>
              <w:contextualSpacing/>
              <w:jc w:val="center"/>
              <w:rPr>
                <w:rFonts w:ascii="Times New Roman" w:hAnsi="Times New Roman" w:cs="Times New Roman"/>
                <w:b/>
                <w:lang w:val="ru-RU"/>
              </w:rPr>
            </w:pPr>
            <w:r w:rsidRPr="00213926">
              <w:rPr>
                <w:rFonts w:ascii="Times New Roman" w:hAnsi="Times New Roman" w:cs="Times New Roman"/>
                <w:b/>
                <w:lang w:val="ru-RU"/>
              </w:rPr>
              <w:t xml:space="preserve"> </w:t>
            </w:r>
            <w:r w:rsidR="003017B3" w:rsidRPr="00213926">
              <w:rPr>
                <w:rFonts w:ascii="Times New Roman" w:hAnsi="Times New Roman" w:cs="Times New Roman"/>
                <w:b/>
                <w:lang w:val="ru-RU"/>
              </w:rPr>
              <w:t>20</w:t>
            </w:r>
            <w:r w:rsidRPr="00213926">
              <w:rPr>
                <w:rFonts w:ascii="Times New Roman" w:hAnsi="Times New Roman" w:cs="Times New Roman"/>
                <w:b/>
                <w:lang w:val="ru-RU"/>
              </w:rPr>
              <w:t>20</w:t>
            </w:r>
            <w:r w:rsidR="003017B3" w:rsidRPr="00213926">
              <w:rPr>
                <w:rFonts w:ascii="Times New Roman" w:hAnsi="Times New Roman" w:cs="Times New Roman"/>
                <w:b/>
                <w:lang w:val="ru-RU"/>
              </w:rPr>
              <w:t xml:space="preserve"> год</w:t>
            </w:r>
            <w:r w:rsidRPr="00213926">
              <w:rPr>
                <w:rFonts w:ascii="Times New Roman" w:hAnsi="Times New Roman" w:cs="Times New Roman"/>
                <w:b/>
                <w:lang w:val="ru-RU"/>
              </w:rPr>
              <w:t>а</w:t>
            </w:r>
          </w:p>
        </w:tc>
      </w:tr>
      <w:tr w:rsidR="00213926" w:rsidRPr="00213926" w14:paraId="4FE247E5" w14:textId="77777777" w:rsidTr="007866A5">
        <w:trPr>
          <w:trHeight w:val="257"/>
          <w:jc w:val="center"/>
        </w:trPr>
        <w:tc>
          <w:tcPr>
            <w:tcW w:w="4554" w:type="dxa"/>
          </w:tcPr>
          <w:p w14:paraId="57201353" w14:textId="77777777" w:rsidR="003017B3" w:rsidRPr="00213926" w:rsidRDefault="003017B3" w:rsidP="007866A5">
            <w:pPr>
              <w:pStyle w:val="a3"/>
              <w:ind w:left="720" w:firstLine="360"/>
              <w:contextualSpacing/>
              <w:rPr>
                <w:sz w:val="20"/>
                <w:lang w:val="ru-RU" w:eastAsia="ru-RU"/>
              </w:rPr>
            </w:pPr>
            <w:r w:rsidRPr="00213926">
              <w:rPr>
                <w:sz w:val="20"/>
                <w:lang w:val="ru-RU" w:eastAsia="ru-RU"/>
              </w:rPr>
              <w:t xml:space="preserve">Налог на прибыль </w:t>
            </w:r>
          </w:p>
        </w:tc>
        <w:tc>
          <w:tcPr>
            <w:tcW w:w="1976" w:type="dxa"/>
            <w:vAlign w:val="center"/>
          </w:tcPr>
          <w:p w14:paraId="049249F2" w14:textId="666C6A1B" w:rsidR="003017B3" w:rsidRPr="00213926" w:rsidRDefault="00F33340" w:rsidP="007866A5">
            <w:pPr>
              <w:pStyle w:val="a3"/>
              <w:ind w:left="-3" w:firstLine="360"/>
              <w:contextualSpacing/>
              <w:jc w:val="center"/>
              <w:rPr>
                <w:sz w:val="20"/>
                <w:lang w:val="ru-RU" w:eastAsia="ru-RU"/>
              </w:rPr>
            </w:pPr>
            <w:r w:rsidRPr="00213926">
              <w:rPr>
                <w:sz w:val="20"/>
                <w:lang w:val="ru-RU" w:eastAsia="ru-RU"/>
              </w:rPr>
              <w:t>4302046</w:t>
            </w:r>
          </w:p>
        </w:tc>
        <w:tc>
          <w:tcPr>
            <w:tcW w:w="1418" w:type="dxa"/>
            <w:vAlign w:val="center"/>
          </w:tcPr>
          <w:p w14:paraId="7B2B86E0" w14:textId="5208E461" w:rsidR="003017B3" w:rsidRPr="00213926" w:rsidRDefault="00F33340" w:rsidP="007866A5">
            <w:pPr>
              <w:pStyle w:val="a3"/>
              <w:ind w:left="2" w:firstLine="0"/>
              <w:contextualSpacing/>
              <w:jc w:val="center"/>
              <w:rPr>
                <w:sz w:val="20"/>
                <w:lang w:val="ru-RU" w:eastAsia="ru-RU"/>
              </w:rPr>
            </w:pPr>
            <w:r w:rsidRPr="00213926">
              <w:rPr>
                <w:sz w:val="20"/>
                <w:lang w:val="ru-RU" w:eastAsia="ru-RU"/>
              </w:rPr>
              <w:t>130,9</w:t>
            </w:r>
          </w:p>
        </w:tc>
      </w:tr>
      <w:tr w:rsidR="00213926" w:rsidRPr="00213926" w14:paraId="6274C4E3" w14:textId="77777777" w:rsidTr="007866A5">
        <w:trPr>
          <w:jc w:val="center"/>
        </w:trPr>
        <w:tc>
          <w:tcPr>
            <w:tcW w:w="4554" w:type="dxa"/>
          </w:tcPr>
          <w:p w14:paraId="36ECF43C" w14:textId="77777777" w:rsidR="003017B3" w:rsidRPr="00213926" w:rsidRDefault="00427A16" w:rsidP="00427A16">
            <w:pPr>
              <w:pStyle w:val="a3"/>
              <w:contextualSpacing/>
              <w:rPr>
                <w:sz w:val="20"/>
                <w:lang w:val="ru-RU" w:eastAsia="ru-RU"/>
              </w:rPr>
            </w:pPr>
            <w:r w:rsidRPr="00213926">
              <w:rPr>
                <w:sz w:val="20"/>
                <w:lang w:val="ru-RU" w:eastAsia="ru-RU"/>
              </w:rPr>
              <w:t xml:space="preserve">       </w:t>
            </w:r>
            <w:r w:rsidR="003017B3" w:rsidRPr="00213926">
              <w:rPr>
                <w:sz w:val="20"/>
                <w:lang w:val="ru-RU" w:eastAsia="ru-RU"/>
              </w:rPr>
              <w:t>Налог на доходы физических лиц</w:t>
            </w:r>
          </w:p>
        </w:tc>
        <w:tc>
          <w:tcPr>
            <w:tcW w:w="1976" w:type="dxa"/>
            <w:vAlign w:val="center"/>
          </w:tcPr>
          <w:p w14:paraId="3B6265AF" w14:textId="40158E70" w:rsidR="003017B3" w:rsidRPr="00213926" w:rsidRDefault="00F33340" w:rsidP="007866A5">
            <w:pPr>
              <w:pStyle w:val="a3"/>
              <w:ind w:left="-3" w:firstLine="360"/>
              <w:contextualSpacing/>
              <w:jc w:val="center"/>
              <w:rPr>
                <w:sz w:val="20"/>
                <w:lang w:val="ru-RU" w:eastAsia="ru-RU"/>
              </w:rPr>
            </w:pPr>
            <w:r w:rsidRPr="00213926">
              <w:rPr>
                <w:sz w:val="20"/>
                <w:lang w:val="ru-RU" w:eastAsia="ru-RU"/>
              </w:rPr>
              <w:t>7048341</w:t>
            </w:r>
          </w:p>
        </w:tc>
        <w:tc>
          <w:tcPr>
            <w:tcW w:w="1418" w:type="dxa"/>
            <w:vAlign w:val="center"/>
          </w:tcPr>
          <w:p w14:paraId="48E3B3C7" w14:textId="366F38F7" w:rsidR="003017B3" w:rsidRPr="00213926" w:rsidRDefault="00F33340" w:rsidP="007866A5">
            <w:pPr>
              <w:pStyle w:val="a3"/>
              <w:ind w:left="2" w:firstLine="0"/>
              <w:contextualSpacing/>
              <w:jc w:val="center"/>
              <w:rPr>
                <w:sz w:val="20"/>
                <w:lang w:val="ru-RU" w:eastAsia="ru-RU"/>
              </w:rPr>
            </w:pPr>
            <w:r w:rsidRPr="00213926">
              <w:rPr>
                <w:sz w:val="20"/>
                <w:lang w:val="ru-RU" w:eastAsia="ru-RU"/>
              </w:rPr>
              <w:t>109,4</w:t>
            </w:r>
          </w:p>
        </w:tc>
      </w:tr>
      <w:tr w:rsidR="00213926" w:rsidRPr="00213926" w14:paraId="3DD49DE8" w14:textId="77777777" w:rsidTr="007866A5">
        <w:trPr>
          <w:jc w:val="center"/>
        </w:trPr>
        <w:tc>
          <w:tcPr>
            <w:tcW w:w="4554" w:type="dxa"/>
          </w:tcPr>
          <w:p w14:paraId="34B23260" w14:textId="77777777" w:rsidR="003017B3" w:rsidRPr="00213926" w:rsidRDefault="003017B3" w:rsidP="007866A5">
            <w:pPr>
              <w:pStyle w:val="a3"/>
              <w:ind w:left="720" w:firstLine="360"/>
              <w:contextualSpacing/>
              <w:rPr>
                <w:sz w:val="20"/>
                <w:lang w:val="ru-RU" w:eastAsia="ru-RU"/>
              </w:rPr>
            </w:pPr>
            <w:r w:rsidRPr="00213926">
              <w:rPr>
                <w:sz w:val="20"/>
                <w:lang w:val="ru-RU" w:eastAsia="ru-RU"/>
              </w:rPr>
              <w:t xml:space="preserve">Налог на имущество </w:t>
            </w:r>
          </w:p>
        </w:tc>
        <w:tc>
          <w:tcPr>
            <w:tcW w:w="1976" w:type="dxa"/>
            <w:vAlign w:val="center"/>
          </w:tcPr>
          <w:p w14:paraId="334354A8" w14:textId="5879FFA7" w:rsidR="003017B3" w:rsidRPr="00213926" w:rsidRDefault="00F33340" w:rsidP="007866A5">
            <w:pPr>
              <w:pStyle w:val="a3"/>
              <w:ind w:left="-3" w:firstLine="360"/>
              <w:contextualSpacing/>
              <w:jc w:val="center"/>
              <w:rPr>
                <w:sz w:val="20"/>
                <w:lang w:val="ru-RU" w:eastAsia="ru-RU"/>
              </w:rPr>
            </w:pPr>
            <w:r w:rsidRPr="00213926">
              <w:rPr>
                <w:sz w:val="20"/>
                <w:lang w:val="ru-RU" w:eastAsia="ru-RU"/>
              </w:rPr>
              <w:t>4175043</w:t>
            </w:r>
          </w:p>
        </w:tc>
        <w:tc>
          <w:tcPr>
            <w:tcW w:w="1418" w:type="dxa"/>
            <w:vAlign w:val="center"/>
          </w:tcPr>
          <w:p w14:paraId="39138B52" w14:textId="3EC131EF" w:rsidR="003017B3" w:rsidRPr="00213926" w:rsidRDefault="00F33340" w:rsidP="007866A5">
            <w:pPr>
              <w:pStyle w:val="a3"/>
              <w:ind w:left="2" w:firstLine="0"/>
              <w:contextualSpacing/>
              <w:jc w:val="center"/>
              <w:rPr>
                <w:sz w:val="20"/>
                <w:lang w:val="ru-RU" w:eastAsia="ru-RU"/>
              </w:rPr>
            </w:pPr>
            <w:r w:rsidRPr="00213926">
              <w:rPr>
                <w:sz w:val="20"/>
                <w:lang w:val="ru-RU" w:eastAsia="ru-RU"/>
              </w:rPr>
              <w:t>102,5</w:t>
            </w:r>
          </w:p>
        </w:tc>
      </w:tr>
      <w:tr w:rsidR="00213926" w:rsidRPr="00213926" w14:paraId="4366DAE5" w14:textId="77777777" w:rsidTr="007866A5">
        <w:trPr>
          <w:jc w:val="center"/>
        </w:trPr>
        <w:tc>
          <w:tcPr>
            <w:tcW w:w="4554" w:type="dxa"/>
          </w:tcPr>
          <w:p w14:paraId="20BAB44F" w14:textId="77777777" w:rsidR="00C77790" w:rsidRPr="00213926" w:rsidRDefault="00C77790" w:rsidP="00C77790">
            <w:pPr>
              <w:pStyle w:val="a3"/>
              <w:widowControl/>
              <w:numPr>
                <w:ilvl w:val="0"/>
                <w:numId w:val="6"/>
              </w:numPr>
              <w:spacing w:before="60" w:after="120" w:line="240" w:lineRule="exact"/>
              <w:ind w:hanging="654"/>
              <w:contextualSpacing/>
              <w:rPr>
                <w:sz w:val="20"/>
                <w:lang w:val="ru-RU" w:eastAsia="ru-RU"/>
              </w:rPr>
            </w:pPr>
            <w:r w:rsidRPr="00213926">
              <w:rPr>
                <w:sz w:val="20"/>
                <w:lang w:val="ru-RU" w:eastAsia="ru-RU"/>
              </w:rPr>
              <w:t>Налог на имущество организаций</w:t>
            </w:r>
          </w:p>
        </w:tc>
        <w:tc>
          <w:tcPr>
            <w:tcW w:w="1976" w:type="dxa"/>
            <w:vAlign w:val="center"/>
          </w:tcPr>
          <w:p w14:paraId="35A40B2C" w14:textId="2CB034BB" w:rsidR="00C77790" w:rsidRPr="00213926" w:rsidRDefault="00F33340" w:rsidP="00C77790">
            <w:pPr>
              <w:pStyle w:val="a3"/>
              <w:ind w:left="-3" w:firstLine="360"/>
              <w:contextualSpacing/>
              <w:jc w:val="center"/>
              <w:rPr>
                <w:sz w:val="20"/>
                <w:lang w:val="ru-RU" w:eastAsia="ru-RU"/>
              </w:rPr>
            </w:pPr>
            <w:r w:rsidRPr="00213926">
              <w:rPr>
                <w:sz w:val="20"/>
                <w:lang w:val="ru-RU" w:eastAsia="ru-RU"/>
              </w:rPr>
              <w:t>3087383</w:t>
            </w:r>
          </w:p>
        </w:tc>
        <w:tc>
          <w:tcPr>
            <w:tcW w:w="1418" w:type="dxa"/>
            <w:vAlign w:val="center"/>
          </w:tcPr>
          <w:p w14:paraId="714D73F8" w14:textId="0E662E1D" w:rsidR="00C77790" w:rsidRPr="00213926" w:rsidRDefault="00F33340" w:rsidP="00C77790">
            <w:pPr>
              <w:pStyle w:val="a3"/>
              <w:ind w:left="2" w:firstLine="0"/>
              <w:contextualSpacing/>
              <w:jc w:val="center"/>
              <w:rPr>
                <w:sz w:val="20"/>
                <w:lang w:val="ru-RU" w:eastAsia="ru-RU"/>
              </w:rPr>
            </w:pPr>
            <w:r w:rsidRPr="00213926">
              <w:rPr>
                <w:sz w:val="20"/>
                <w:lang w:val="ru-RU" w:eastAsia="ru-RU"/>
              </w:rPr>
              <w:t>106,6</w:t>
            </w:r>
          </w:p>
        </w:tc>
      </w:tr>
      <w:tr w:rsidR="00213926" w:rsidRPr="00213926" w14:paraId="4419567D" w14:textId="77777777" w:rsidTr="007866A5">
        <w:trPr>
          <w:jc w:val="center"/>
        </w:trPr>
        <w:tc>
          <w:tcPr>
            <w:tcW w:w="4554" w:type="dxa"/>
          </w:tcPr>
          <w:p w14:paraId="5BE848F3" w14:textId="77777777" w:rsidR="003017B3" w:rsidRPr="00213926" w:rsidRDefault="003017B3" w:rsidP="006C21CF">
            <w:pPr>
              <w:pStyle w:val="a3"/>
              <w:widowControl/>
              <w:numPr>
                <w:ilvl w:val="0"/>
                <w:numId w:val="6"/>
              </w:numPr>
              <w:spacing w:before="60" w:after="120" w:line="240" w:lineRule="exact"/>
              <w:ind w:hanging="654"/>
              <w:contextualSpacing/>
              <w:rPr>
                <w:sz w:val="20"/>
                <w:lang w:val="ru-RU" w:eastAsia="ru-RU"/>
              </w:rPr>
            </w:pPr>
            <w:r w:rsidRPr="00213926">
              <w:rPr>
                <w:sz w:val="20"/>
                <w:lang w:val="ru-RU" w:eastAsia="ru-RU"/>
              </w:rPr>
              <w:t>Налог на имущество физических лиц</w:t>
            </w:r>
          </w:p>
        </w:tc>
        <w:tc>
          <w:tcPr>
            <w:tcW w:w="1976" w:type="dxa"/>
            <w:vAlign w:val="center"/>
          </w:tcPr>
          <w:p w14:paraId="7943703C" w14:textId="2432592E" w:rsidR="003017B3" w:rsidRPr="00213926" w:rsidRDefault="00F33340" w:rsidP="007866A5">
            <w:pPr>
              <w:pStyle w:val="a3"/>
              <w:ind w:left="-3" w:firstLine="360"/>
              <w:contextualSpacing/>
              <w:jc w:val="center"/>
              <w:rPr>
                <w:sz w:val="20"/>
                <w:lang w:val="ru-RU" w:eastAsia="ru-RU"/>
              </w:rPr>
            </w:pPr>
            <w:r w:rsidRPr="00213926">
              <w:rPr>
                <w:sz w:val="20"/>
                <w:lang w:val="ru-RU" w:eastAsia="ru-RU"/>
              </w:rPr>
              <w:t>64334</w:t>
            </w:r>
          </w:p>
        </w:tc>
        <w:tc>
          <w:tcPr>
            <w:tcW w:w="1418" w:type="dxa"/>
            <w:vAlign w:val="center"/>
          </w:tcPr>
          <w:p w14:paraId="2B35A575" w14:textId="7397571F" w:rsidR="003017B3" w:rsidRPr="00213926" w:rsidRDefault="00F33340" w:rsidP="007866A5">
            <w:pPr>
              <w:pStyle w:val="a3"/>
              <w:ind w:left="2" w:firstLine="0"/>
              <w:contextualSpacing/>
              <w:jc w:val="center"/>
              <w:rPr>
                <w:sz w:val="20"/>
                <w:lang w:val="ru-RU" w:eastAsia="ru-RU"/>
              </w:rPr>
            </w:pPr>
            <w:r w:rsidRPr="00213926">
              <w:rPr>
                <w:sz w:val="20"/>
                <w:lang w:val="ru-RU" w:eastAsia="ru-RU"/>
              </w:rPr>
              <w:t>73,3</w:t>
            </w:r>
          </w:p>
        </w:tc>
      </w:tr>
      <w:tr w:rsidR="00213926" w:rsidRPr="00213926" w14:paraId="56ED1730" w14:textId="77777777" w:rsidTr="007866A5">
        <w:trPr>
          <w:jc w:val="center"/>
        </w:trPr>
        <w:tc>
          <w:tcPr>
            <w:tcW w:w="4554" w:type="dxa"/>
          </w:tcPr>
          <w:p w14:paraId="1B17E336" w14:textId="77777777" w:rsidR="003017B3" w:rsidRPr="00213926" w:rsidRDefault="003017B3" w:rsidP="006C21CF">
            <w:pPr>
              <w:pStyle w:val="a3"/>
              <w:widowControl/>
              <w:numPr>
                <w:ilvl w:val="0"/>
                <w:numId w:val="5"/>
              </w:numPr>
              <w:spacing w:before="60" w:after="120" w:line="240" w:lineRule="exact"/>
              <w:ind w:hanging="654"/>
              <w:contextualSpacing/>
              <w:rPr>
                <w:sz w:val="20"/>
                <w:lang w:val="ru-RU" w:eastAsia="ru-RU"/>
              </w:rPr>
            </w:pPr>
            <w:r w:rsidRPr="00213926">
              <w:rPr>
                <w:sz w:val="20"/>
                <w:lang w:val="ru-RU" w:eastAsia="ru-RU"/>
              </w:rPr>
              <w:t>Транспортный налог</w:t>
            </w:r>
          </w:p>
        </w:tc>
        <w:tc>
          <w:tcPr>
            <w:tcW w:w="1976" w:type="dxa"/>
            <w:vAlign w:val="center"/>
          </w:tcPr>
          <w:p w14:paraId="7E74545F" w14:textId="0D422749" w:rsidR="003017B3" w:rsidRPr="00213926" w:rsidRDefault="00F33340" w:rsidP="007866A5">
            <w:pPr>
              <w:pStyle w:val="a3"/>
              <w:ind w:left="-3" w:firstLine="360"/>
              <w:contextualSpacing/>
              <w:jc w:val="center"/>
              <w:rPr>
                <w:sz w:val="20"/>
                <w:lang w:val="ru-RU" w:eastAsia="ru-RU"/>
              </w:rPr>
            </w:pPr>
            <w:r w:rsidRPr="00213926">
              <w:rPr>
                <w:sz w:val="20"/>
                <w:lang w:val="ru-RU" w:eastAsia="ru-RU"/>
              </w:rPr>
              <w:t>453283</w:t>
            </w:r>
          </w:p>
        </w:tc>
        <w:tc>
          <w:tcPr>
            <w:tcW w:w="1418" w:type="dxa"/>
            <w:vAlign w:val="center"/>
          </w:tcPr>
          <w:p w14:paraId="4FD5C4D6" w14:textId="7B32F265" w:rsidR="003017B3" w:rsidRPr="00213926" w:rsidRDefault="00F33340" w:rsidP="007866A5">
            <w:pPr>
              <w:pStyle w:val="a3"/>
              <w:ind w:left="2" w:firstLine="0"/>
              <w:contextualSpacing/>
              <w:jc w:val="center"/>
              <w:rPr>
                <w:sz w:val="20"/>
                <w:lang w:val="ru-RU" w:eastAsia="ru-RU"/>
              </w:rPr>
            </w:pPr>
            <w:r w:rsidRPr="00213926">
              <w:rPr>
                <w:sz w:val="20"/>
                <w:lang w:val="ru-RU" w:eastAsia="ru-RU"/>
              </w:rPr>
              <w:t>98,1</w:t>
            </w:r>
          </w:p>
        </w:tc>
      </w:tr>
      <w:tr w:rsidR="00213926" w:rsidRPr="00213926" w14:paraId="4E61D104" w14:textId="77777777" w:rsidTr="007866A5">
        <w:trPr>
          <w:jc w:val="center"/>
        </w:trPr>
        <w:tc>
          <w:tcPr>
            <w:tcW w:w="4554" w:type="dxa"/>
          </w:tcPr>
          <w:p w14:paraId="609F7749" w14:textId="77777777" w:rsidR="003017B3" w:rsidRPr="00213926" w:rsidRDefault="003017B3" w:rsidP="006C21CF">
            <w:pPr>
              <w:pStyle w:val="a3"/>
              <w:widowControl/>
              <w:numPr>
                <w:ilvl w:val="0"/>
                <w:numId w:val="5"/>
              </w:numPr>
              <w:spacing w:before="60" w:after="120" w:line="240" w:lineRule="exact"/>
              <w:ind w:hanging="654"/>
              <w:contextualSpacing/>
              <w:rPr>
                <w:sz w:val="20"/>
                <w:lang w:val="ru-RU" w:eastAsia="ru-RU"/>
              </w:rPr>
            </w:pPr>
            <w:r w:rsidRPr="00213926">
              <w:rPr>
                <w:sz w:val="20"/>
                <w:lang w:val="ru-RU" w:eastAsia="ru-RU"/>
              </w:rPr>
              <w:t>Земельный налог</w:t>
            </w:r>
          </w:p>
        </w:tc>
        <w:tc>
          <w:tcPr>
            <w:tcW w:w="1976" w:type="dxa"/>
            <w:vAlign w:val="center"/>
          </w:tcPr>
          <w:p w14:paraId="60B0061B" w14:textId="3259194F" w:rsidR="003017B3" w:rsidRPr="00213926" w:rsidRDefault="00F33340" w:rsidP="007866A5">
            <w:pPr>
              <w:pStyle w:val="a3"/>
              <w:ind w:left="-3" w:firstLine="360"/>
              <w:contextualSpacing/>
              <w:jc w:val="center"/>
              <w:rPr>
                <w:sz w:val="20"/>
                <w:lang w:val="ru-RU" w:eastAsia="ru-RU"/>
              </w:rPr>
            </w:pPr>
            <w:r w:rsidRPr="00213926">
              <w:rPr>
                <w:sz w:val="20"/>
                <w:lang w:val="ru-RU" w:eastAsia="ru-RU"/>
              </w:rPr>
              <w:t>569683</w:t>
            </w:r>
          </w:p>
        </w:tc>
        <w:tc>
          <w:tcPr>
            <w:tcW w:w="1418" w:type="dxa"/>
            <w:vAlign w:val="center"/>
          </w:tcPr>
          <w:p w14:paraId="5BE72ACD" w14:textId="16CFDD91" w:rsidR="003017B3" w:rsidRPr="00213926" w:rsidRDefault="00F33340" w:rsidP="007866A5">
            <w:pPr>
              <w:pStyle w:val="a3"/>
              <w:ind w:left="2" w:firstLine="0"/>
              <w:contextualSpacing/>
              <w:jc w:val="center"/>
              <w:rPr>
                <w:sz w:val="20"/>
                <w:lang w:val="ru-RU" w:eastAsia="ru-RU"/>
              </w:rPr>
            </w:pPr>
            <w:r w:rsidRPr="00213926">
              <w:rPr>
                <w:sz w:val="20"/>
                <w:lang w:val="ru-RU" w:eastAsia="ru-RU"/>
              </w:rPr>
              <w:t>91,1</w:t>
            </w:r>
          </w:p>
        </w:tc>
      </w:tr>
      <w:tr w:rsidR="00213926" w:rsidRPr="00213926" w14:paraId="08F9CFC7" w14:textId="77777777" w:rsidTr="007866A5">
        <w:trPr>
          <w:trHeight w:val="260"/>
          <w:jc w:val="center"/>
        </w:trPr>
        <w:tc>
          <w:tcPr>
            <w:tcW w:w="4554" w:type="dxa"/>
          </w:tcPr>
          <w:p w14:paraId="199C586D" w14:textId="3558D41E" w:rsidR="003017B3" w:rsidRPr="00213926" w:rsidRDefault="00DF1CE0" w:rsidP="007866A5">
            <w:pPr>
              <w:pStyle w:val="a3"/>
              <w:ind w:left="720" w:firstLine="426"/>
              <w:contextualSpacing/>
              <w:rPr>
                <w:sz w:val="20"/>
                <w:lang w:val="ru-RU" w:eastAsia="ru-RU"/>
              </w:rPr>
            </w:pPr>
            <w:r w:rsidRPr="00213926">
              <w:rPr>
                <w:sz w:val="20"/>
                <w:lang w:val="ru-RU" w:eastAsia="ru-RU"/>
              </w:rPr>
              <w:t>Налог на</w:t>
            </w:r>
            <w:r w:rsidR="003017B3" w:rsidRPr="00213926">
              <w:rPr>
                <w:sz w:val="20"/>
                <w:lang w:val="ru-RU" w:eastAsia="ru-RU"/>
              </w:rPr>
              <w:t xml:space="preserve"> добычу полезных ископаемых</w:t>
            </w:r>
          </w:p>
        </w:tc>
        <w:tc>
          <w:tcPr>
            <w:tcW w:w="1976" w:type="dxa"/>
            <w:vAlign w:val="center"/>
          </w:tcPr>
          <w:p w14:paraId="1DF91C80" w14:textId="217C623E" w:rsidR="003017B3" w:rsidRPr="00213926" w:rsidRDefault="00F33340" w:rsidP="007866A5">
            <w:pPr>
              <w:pStyle w:val="a3"/>
              <w:ind w:left="-3" w:firstLine="360"/>
              <w:contextualSpacing/>
              <w:jc w:val="center"/>
              <w:rPr>
                <w:sz w:val="20"/>
                <w:lang w:val="ru-RU" w:eastAsia="ru-RU"/>
              </w:rPr>
            </w:pPr>
            <w:r w:rsidRPr="00213926">
              <w:rPr>
                <w:sz w:val="20"/>
                <w:lang w:val="ru-RU" w:eastAsia="ru-RU"/>
              </w:rPr>
              <w:t>126596</w:t>
            </w:r>
          </w:p>
        </w:tc>
        <w:tc>
          <w:tcPr>
            <w:tcW w:w="1418" w:type="dxa"/>
            <w:vAlign w:val="center"/>
          </w:tcPr>
          <w:p w14:paraId="78C7183D" w14:textId="1676E44E" w:rsidR="003017B3" w:rsidRPr="00213926" w:rsidRDefault="00F33340" w:rsidP="007866A5">
            <w:pPr>
              <w:pStyle w:val="a3"/>
              <w:ind w:left="2" w:firstLine="0"/>
              <w:contextualSpacing/>
              <w:jc w:val="center"/>
              <w:rPr>
                <w:sz w:val="20"/>
                <w:lang w:val="ru-RU" w:eastAsia="ru-RU"/>
              </w:rPr>
            </w:pPr>
            <w:r w:rsidRPr="00213926">
              <w:rPr>
                <w:sz w:val="20"/>
                <w:lang w:val="ru-RU" w:eastAsia="ru-RU"/>
              </w:rPr>
              <w:t>69,6</w:t>
            </w:r>
          </w:p>
        </w:tc>
      </w:tr>
      <w:tr w:rsidR="00213926" w:rsidRPr="00213926" w14:paraId="17DF5B94" w14:textId="77777777" w:rsidTr="007866A5">
        <w:trPr>
          <w:trHeight w:val="260"/>
          <w:jc w:val="center"/>
        </w:trPr>
        <w:tc>
          <w:tcPr>
            <w:tcW w:w="4554" w:type="dxa"/>
          </w:tcPr>
          <w:p w14:paraId="72A4C342" w14:textId="77777777" w:rsidR="00DA3CD4" w:rsidRPr="00213926" w:rsidRDefault="00DA3CD4" w:rsidP="007866A5">
            <w:pPr>
              <w:pStyle w:val="a3"/>
              <w:ind w:left="720" w:firstLine="426"/>
              <w:contextualSpacing/>
              <w:rPr>
                <w:sz w:val="20"/>
                <w:lang w:val="ru-RU" w:eastAsia="ru-RU"/>
              </w:rPr>
            </w:pPr>
            <w:r w:rsidRPr="00213926">
              <w:rPr>
                <w:sz w:val="20"/>
                <w:lang w:val="ru-RU" w:eastAsia="ru-RU"/>
              </w:rPr>
              <w:t>Водный налог</w:t>
            </w:r>
          </w:p>
        </w:tc>
        <w:tc>
          <w:tcPr>
            <w:tcW w:w="1976" w:type="dxa"/>
            <w:vAlign w:val="center"/>
          </w:tcPr>
          <w:p w14:paraId="35E39D22" w14:textId="53433AC0" w:rsidR="00DA3CD4" w:rsidRPr="00213926" w:rsidRDefault="00F33340" w:rsidP="007866A5">
            <w:pPr>
              <w:pStyle w:val="a3"/>
              <w:ind w:left="-3" w:firstLine="360"/>
              <w:contextualSpacing/>
              <w:jc w:val="center"/>
              <w:rPr>
                <w:sz w:val="20"/>
                <w:lang w:val="ru-RU" w:eastAsia="ru-RU"/>
              </w:rPr>
            </w:pPr>
            <w:r w:rsidRPr="00213926">
              <w:rPr>
                <w:sz w:val="20"/>
                <w:lang w:val="ru-RU" w:eastAsia="ru-RU"/>
              </w:rPr>
              <w:t>10480</w:t>
            </w:r>
          </w:p>
        </w:tc>
        <w:tc>
          <w:tcPr>
            <w:tcW w:w="1418" w:type="dxa"/>
            <w:vAlign w:val="center"/>
          </w:tcPr>
          <w:p w14:paraId="780FF964" w14:textId="572A6D1D" w:rsidR="00DA3CD4" w:rsidRPr="00213926" w:rsidRDefault="00F33340" w:rsidP="007866A5">
            <w:pPr>
              <w:pStyle w:val="a3"/>
              <w:ind w:left="2" w:firstLine="0"/>
              <w:contextualSpacing/>
              <w:jc w:val="center"/>
              <w:rPr>
                <w:sz w:val="20"/>
                <w:lang w:val="ru-RU" w:eastAsia="ru-RU"/>
              </w:rPr>
            </w:pPr>
            <w:r w:rsidRPr="00213926">
              <w:rPr>
                <w:sz w:val="20"/>
                <w:lang w:val="ru-RU" w:eastAsia="ru-RU"/>
              </w:rPr>
              <w:t>107,8</w:t>
            </w:r>
          </w:p>
        </w:tc>
      </w:tr>
    </w:tbl>
    <w:p w14:paraId="6EC9061E" w14:textId="1ADE0264" w:rsidR="003017B3" w:rsidRPr="00213926" w:rsidRDefault="003017B3" w:rsidP="003017B3">
      <w:pPr>
        <w:pStyle w:val="a3"/>
        <w:ind w:firstLine="360"/>
        <w:rPr>
          <w:i/>
          <w:sz w:val="20"/>
        </w:rPr>
      </w:pPr>
      <w:r w:rsidRPr="00213926">
        <w:rPr>
          <w:sz w:val="20"/>
        </w:rPr>
        <w:t xml:space="preserve">* </w:t>
      </w:r>
      <w:r w:rsidRPr="00213926">
        <w:rPr>
          <w:i/>
          <w:sz w:val="20"/>
        </w:rPr>
        <w:t>по данным ИФНС России по Выборгскому району</w:t>
      </w:r>
    </w:p>
    <w:p w14:paraId="520E7E1C" w14:textId="77777777" w:rsidR="00A344D5" w:rsidRPr="00213926" w:rsidRDefault="00A344D5" w:rsidP="003017B3">
      <w:pPr>
        <w:pStyle w:val="a3"/>
        <w:ind w:firstLine="360"/>
        <w:rPr>
          <w:i/>
          <w:sz w:val="20"/>
          <w:lang w:val="ru-RU"/>
        </w:rPr>
      </w:pPr>
    </w:p>
    <w:p w14:paraId="63FBD1BF" w14:textId="4377A3FF" w:rsidR="00A344D5" w:rsidRPr="00213926" w:rsidRDefault="00A344D5" w:rsidP="00A344D5">
      <w:pPr>
        <w:ind w:firstLine="709"/>
        <w:jc w:val="both"/>
        <w:rPr>
          <w:sz w:val="24"/>
          <w:szCs w:val="24"/>
        </w:rPr>
      </w:pPr>
      <w:r w:rsidRPr="00213926">
        <w:rPr>
          <w:sz w:val="24"/>
          <w:szCs w:val="24"/>
        </w:rPr>
        <w:t xml:space="preserve">Задолженность по налогам и сборам, пеням и налоговым санкциям в консолидированный бюджет Российской Федерации на 1 </w:t>
      </w:r>
      <w:r w:rsidR="00222779" w:rsidRPr="00213926">
        <w:rPr>
          <w:sz w:val="24"/>
          <w:szCs w:val="24"/>
        </w:rPr>
        <w:t>января 2022</w:t>
      </w:r>
      <w:r w:rsidRPr="00213926">
        <w:rPr>
          <w:sz w:val="24"/>
          <w:szCs w:val="24"/>
        </w:rPr>
        <w:t xml:space="preserve"> года составила 2855,6 млн. руб., и уменьшилась с начала года на 257,8 млн. руб.   или на 8,3%</w:t>
      </w:r>
      <w:r w:rsidRPr="00213926">
        <w:rPr>
          <w:b/>
          <w:sz w:val="24"/>
          <w:szCs w:val="24"/>
        </w:rPr>
        <w:t>.</w:t>
      </w:r>
    </w:p>
    <w:p w14:paraId="3C046716" w14:textId="77777777" w:rsidR="00A344D5" w:rsidRPr="00213926" w:rsidRDefault="00A344D5" w:rsidP="00A344D5">
      <w:pPr>
        <w:ind w:firstLine="709"/>
        <w:jc w:val="both"/>
        <w:rPr>
          <w:sz w:val="24"/>
          <w:szCs w:val="24"/>
        </w:rPr>
      </w:pPr>
      <w:r w:rsidRPr="00213926">
        <w:rPr>
          <w:sz w:val="24"/>
          <w:szCs w:val="24"/>
        </w:rPr>
        <w:t>В общей сумме задолженности:</w:t>
      </w:r>
    </w:p>
    <w:p w14:paraId="4EAA877E" w14:textId="01D11EE2" w:rsidR="00A344D5" w:rsidRPr="00213926" w:rsidRDefault="00A344D5" w:rsidP="008162FF">
      <w:pPr>
        <w:pStyle w:val="a9"/>
        <w:numPr>
          <w:ilvl w:val="0"/>
          <w:numId w:val="9"/>
        </w:numPr>
        <w:jc w:val="both"/>
      </w:pPr>
      <w:r w:rsidRPr="00213926">
        <w:t xml:space="preserve">42 % или 1202,8 млн. руб.. приходится на задолженность по федеральным налогам и сборам; </w:t>
      </w:r>
    </w:p>
    <w:p w14:paraId="30FCA66F" w14:textId="62B6921B" w:rsidR="003017B3" w:rsidRPr="00213926" w:rsidRDefault="00A344D5" w:rsidP="008162FF">
      <w:pPr>
        <w:pStyle w:val="a3"/>
        <w:numPr>
          <w:ilvl w:val="0"/>
          <w:numId w:val="9"/>
        </w:numPr>
        <w:rPr>
          <w:szCs w:val="24"/>
          <w:lang w:val="ru-RU"/>
        </w:rPr>
      </w:pPr>
      <w:r w:rsidRPr="00213926">
        <w:rPr>
          <w:szCs w:val="24"/>
          <w:lang w:val="ru-RU"/>
        </w:rPr>
        <w:t xml:space="preserve">42% </w:t>
      </w:r>
      <w:r w:rsidR="00222779" w:rsidRPr="00213926">
        <w:rPr>
          <w:szCs w:val="24"/>
          <w:lang w:val="ru-RU"/>
        </w:rPr>
        <w:t xml:space="preserve">или </w:t>
      </w:r>
      <w:r w:rsidR="00222779" w:rsidRPr="00213926">
        <w:rPr>
          <w:szCs w:val="24"/>
        </w:rPr>
        <w:t>1</w:t>
      </w:r>
      <w:r w:rsidRPr="00213926">
        <w:rPr>
          <w:szCs w:val="24"/>
        </w:rPr>
        <w:t>186</w:t>
      </w:r>
      <w:r w:rsidR="00222779" w:rsidRPr="00213926">
        <w:rPr>
          <w:szCs w:val="24"/>
          <w:lang w:val="ru-RU"/>
        </w:rPr>
        <w:t>,7</w:t>
      </w:r>
      <w:r w:rsidRPr="00213926">
        <w:rPr>
          <w:szCs w:val="24"/>
        </w:rPr>
        <w:t xml:space="preserve"> </w:t>
      </w:r>
      <w:r w:rsidR="00222779" w:rsidRPr="00213926">
        <w:rPr>
          <w:szCs w:val="24"/>
          <w:lang w:val="ru-RU"/>
        </w:rPr>
        <w:t>млн</w:t>
      </w:r>
      <w:r w:rsidRPr="00213926">
        <w:rPr>
          <w:szCs w:val="24"/>
        </w:rPr>
        <w:t xml:space="preserve">. рублей </w:t>
      </w:r>
      <w:r w:rsidR="00222779" w:rsidRPr="00213926">
        <w:rPr>
          <w:szCs w:val="24"/>
          <w:lang w:val="ru-RU"/>
        </w:rPr>
        <w:t xml:space="preserve">– по </w:t>
      </w:r>
      <w:r w:rsidRPr="00213926">
        <w:rPr>
          <w:szCs w:val="24"/>
        </w:rPr>
        <w:t>региональным, местным налогам и сборам и налогам со специальным налоговым режимом</w:t>
      </w:r>
      <w:r w:rsidR="00222779" w:rsidRPr="00213926">
        <w:rPr>
          <w:szCs w:val="24"/>
          <w:lang w:val="ru-RU"/>
        </w:rPr>
        <w:t>;</w:t>
      </w:r>
      <w:r w:rsidRPr="00213926">
        <w:rPr>
          <w:szCs w:val="24"/>
        </w:rPr>
        <w:t xml:space="preserve"> </w:t>
      </w:r>
    </w:p>
    <w:p w14:paraId="53AE4FFF" w14:textId="35B27F5D" w:rsidR="00A344D5" w:rsidRPr="00213926" w:rsidRDefault="00222779" w:rsidP="008162FF">
      <w:pPr>
        <w:pStyle w:val="ae"/>
        <w:numPr>
          <w:ilvl w:val="0"/>
          <w:numId w:val="9"/>
        </w:numPr>
        <w:spacing w:after="0"/>
        <w:jc w:val="both"/>
        <w:rPr>
          <w:sz w:val="24"/>
          <w:szCs w:val="24"/>
        </w:rPr>
      </w:pPr>
      <w:r w:rsidRPr="00213926">
        <w:rPr>
          <w:bCs/>
          <w:sz w:val="24"/>
          <w:szCs w:val="24"/>
        </w:rPr>
        <w:t>16% или</w:t>
      </w:r>
      <w:r w:rsidRPr="00213926">
        <w:rPr>
          <w:b/>
          <w:sz w:val="24"/>
          <w:szCs w:val="24"/>
        </w:rPr>
        <w:t xml:space="preserve"> </w:t>
      </w:r>
      <w:r w:rsidRPr="00213926">
        <w:rPr>
          <w:sz w:val="24"/>
          <w:szCs w:val="24"/>
        </w:rPr>
        <w:t xml:space="preserve">466 млн. рублей - </w:t>
      </w:r>
      <w:r w:rsidR="00A344D5" w:rsidRPr="00213926">
        <w:rPr>
          <w:sz w:val="24"/>
          <w:szCs w:val="24"/>
        </w:rPr>
        <w:t>по страховым взносам</w:t>
      </w:r>
      <w:r w:rsidRPr="00213926">
        <w:rPr>
          <w:sz w:val="24"/>
          <w:szCs w:val="24"/>
        </w:rPr>
        <w:t>.</w:t>
      </w:r>
      <w:r w:rsidR="00A344D5" w:rsidRPr="00213926">
        <w:rPr>
          <w:b/>
          <w:sz w:val="24"/>
          <w:szCs w:val="24"/>
        </w:rPr>
        <w:t xml:space="preserve"> </w:t>
      </w:r>
    </w:p>
    <w:p w14:paraId="29929B2A" w14:textId="77777777" w:rsidR="00A344D5" w:rsidRPr="00213926" w:rsidRDefault="00A344D5" w:rsidP="00A344D5">
      <w:pPr>
        <w:pStyle w:val="a3"/>
        <w:ind w:firstLine="360"/>
        <w:rPr>
          <w:i/>
          <w:szCs w:val="24"/>
          <w:lang w:val="ru-RU"/>
        </w:rPr>
      </w:pPr>
    </w:p>
    <w:p w14:paraId="6789BBC6" w14:textId="77777777" w:rsidR="003017B3" w:rsidRPr="00213926" w:rsidRDefault="003017B3" w:rsidP="003017B3">
      <w:pPr>
        <w:pStyle w:val="a3"/>
        <w:ind w:firstLine="0"/>
        <w:jc w:val="center"/>
        <w:rPr>
          <w:b/>
          <w:szCs w:val="24"/>
          <w:lang w:val="ru-RU"/>
        </w:rPr>
      </w:pPr>
      <w:r w:rsidRPr="00213926">
        <w:rPr>
          <w:b/>
          <w:szCs w:val="24"/>
        </w:rPr>
        <w:t>Финансовый результат деятельности крупных и средних организаций</w:t>
      </w:r>
    </w:p>
    <w:p w14:paraId="29F597C3" w14:textId="77777777" w:rsidR="007A1A37" w:rsidRPr="00213926" w:rsidRDefault="007A1A37" w:rsidP="003017B3">
      <w:pPr>
        <w:pStyle w:val="Default"/>
        <w:ind w:firstLine="720"/>
        <w:jc w:val="both"/>
        <w:rPr>
          <w:bCs/>
          <w:color w:val="auto"/>
        </w:rPr>
      </w:pPr>
    </w:p>
    <w:p w14:paraId="5F84D37F" w14:textId="231DACB3" w:rsidR="005441F8" w:rsidRPr="00213926" w:rsidRDefault="007A1A37" w:rsidP="005441F8">
      <w:pPr>
        <w:pStyle w:val="a3"/>
        <w:ind w:firstLine="851"/>
        <w:rPr>
          <w:iCs/>
          <w:szCs w:val="24"/>
          <w:lang w:val="ru-RU"/>
        </w:rPr>
      </w:pPr>
      <w:r w:rsidRPr="00213926">
        <w:rPr>
          <w:bCs/>
        </w:rPr>
        <w:t>По итогам</w:t>
      </w:r>
      <w:r w:rsidR="004F0B23" w:rsidRPr="00213926">
        <w:rPr>
          <w:bCs/>
          <w:lang w:val="ru-RU"/>
        </w:rPr>
        <w:t xml:space="preserve"> </w:t>
      </w:r>
      <w:r w:rsidRPr="00213926">
        <w:rPr>
          <w:bCs/>
        </w:rPr>
        <w:t>202</w:t>
      </w:r>
      <w:r w:rsidR="004F0B23" w:rsidRPr="00213926">
        <w:rPr>
          <w:bCs/>
          <w:lang w:val="ru-RU"/>
        </w:rPr>
        <w:t>1</w:t>
      </w:r>
      <w:r w:rsidRPr="00213926">
        <w:rPr>
          <w:bCs/>
        </w:rPr>
        <w:t xml:space="preserve"> года </w:t>
      </w:r>
      <w:r w:rsidR="006A7961" w:rsidRPr="00213926">
        <w:rPr>
          <w:bCs/>
        </w:rPr>
        <w:t>от деятельности организаций Выборгского района получен положительный</w:t>
      </w:r>
      <w:r w:rsidRPr="00213926">
        <w:rPr>
          <w:bCs/>
        </w:rPr>
        <w:t xml:space="preserve"> с</w:t>
      </w:r>
      <w:r w:rsidR="003017B3" w:rsidRPr="00213926">
        <w:rPr>
          <w:bCs/>
        </w:rPr>
        <w:t>альдированный финансовый результат</w:t>
      </w:r>
      <w:r w:rsidR="00752C86" w:rsidRPr="00213926">
        <w:rPr>
          <w:bCs/>
          <w:lang w:val="ru-RU"/>
        </w:rPr>
        <w:t xml:space="preserve">, сальдированная прибыль  составила </w:t>
      </w:r>
      <w:r w:rsidR="004F007E" w:rsidRPr="00213926">
        <w:rPr>
          <w:bCs/>
          <w:lang w:val="ru-RU"/>
        </w:rPr>
        <w:t>44,8</w:t>
      </w:r>
      <w:r w:rsidR="00752C86" w:rsidRPr="00213926">
        <w:rPr>
          <w:bCs/>
          <w:lang w:val="ru-RU"/>
        </w:rPr>
        <w:t xml:space="preserve"> мл</w:t>
      </w:r>
      <w:r w:rsidR="00CD56DC" w:rsidRPr="00213926">
        <w:rPr>
          <w:bCs/>
          <w:lang w:val="ru-RU"/>
        </w:rPr>
        <w:t>рд</w:t>
      </w:r>
      <w:r w:rsidR="00752C86" w:rsidRPr="00213926">
        <w:rPr>
          <w:bCs/>
          <w:lang w:val="ru-RU"/>
        </w:rPr>
        <w:t xml:space="preserve">. руб. </w:t>
      </w:r>
      <w:r w:rsidR="003C3ADC" w:rsidRPr="00213926">
        <w:rPr>
          <w:bCs/>
          <w:lang w:val="ru-RU"/>
        </w:rPr>
        <w:t xml:space="preserve">и </w:t>
      </w:r>
      <w:r w:rsidR="003C3ADC" w:rsidRPr="00213926">
        <w:rPr>
          <w:bCs/>
        </w:rPr>
        <w:t>по</w:t>
      </w:r>
      <w:r w:rsidR="005441F8" w:rsidRPr="00213926">
        <w:rPr>
          <w:iCs/>
          <w:szCs w:val="24"/>
          <w:lang w:val="ru-RU"/>
        </w:rPr>
        <w:t xml:space="preserve"> сравнению с </w:t>
      </w:r>
      <w:r w:rsidR="00752C86" w:rsidRPr="00213926">
        <w:rPr>
          <w:iCs/>
          <w:szCs w:val="24"/>
          <w:lang w:val="ru-RU"/>
        </w:rPr>
        <w:t xml:space="preserve">аналогичным периодом </w:t>
      </w:r>
      <w:r w:rsidR="005441F8" w:rsidRPr="00213926">
        <w:rPr>
          <w:iCs/>
          <w:szCs w:val="24"/>
          <w:lang w:val="ru-RU"/>
        </w:rPr>
        <w:t>прошл</w:t>
      </w:r>
      <w:r w:rsidR="00752C86" w:rsidRPr="00213926">
        <w:rPr>
          <w:iCs/>
          <w:szCs w:val="24"/>
          <w:lang w:val="ru-RU"/>
        </w:rPr>
        <w:t>ого</w:t>
      </w:r>
      <w:r w:rsidR="005441F8" w:rsidRPr="00213926">
        <w:rPr>
          <w:iCs/>
          <w:szCs w:val="24"/>
          <w:lang w:val="ru-RU"/>
        </w:rPr>
        <w:t xml:space="preserve"> год</w:t>
      </w:r>
      <w:r w:rsidR="00752C86" w:rsidRPr="00213926">
        <w:rPr>
          <w:iCs/>
          <w:szCs w:val="24"/>
          <w:lang w:val="ru-RU"/>
        </w:rPr>
        <w:t>а выросла</w:t>
      </w:r>
      <w:r w:rsidR="005441F8" w:rsidRPr="00213926">
        <w:rPr>
          <w:iCs/>
          <w:szCs w:val="24"/>
          <w:lang w:val="ru-RU"/>
        </w:rPr>
        <w:t xml:space="preserve"> в </w:t>
      </w:r>
      <w:r w:rsidR="004F007E" w:rsidRPr="00213926">
        <w:rPr>
          <w:iCs/>
          <w:szCs w:val="24"/>
          <w:lang w:val="ru-RU"/>
        </w:rPr>
        <w:t>4,6</w:t>
      </w:r>
      <w:r w:rsidR="005441F8" w:rsidRPr="00213926">
        <w:rPr>
          <w:iCs/>
          <w:szCs w:val="24"/>
          <w:lang w:val="ru-RU"/>
        </w:rPr>
        <w:t xml:space="preserve"> раза, доля убыточных организаций </w:t>
      </w:r>
      <w:r w:rsidR="00752C86" w:rsidRPr="00213926">
        <w:rPr>
          <w:iCs/>
          <w:szCs w:val="24"/>
          <w:lang w:val="ru-RU"/>
        </w:rPr>
        <w:t>сократилась</w:t>
      </w:r>
      <w:r w:rsidR="005441F8" w:rsidRPr="00213926">
        <w:rPr>
          <w:iCs/>
          <w:szCs w:val="24"/>
          <w:lang w:val="ru-RU"/>
        </w:rPr>
        <w:t xml:space="preserve"> с </w:t>
      </w:r>
      <w:r w:rsidR="00752C86" w:rsidRPr="00213926">
        <w:rPr>
          <w:iCs/>
          <w:szCs w:val="24"/>
          <w:lang w:val="ru-RU"/>
        </w:rPr>
        <w:t>3</w:t>
      </w:r>
      <w:r w:rsidR="004F007E" w:rsidRPr="00213926">
        <w:rPr>
          <w:iCs/>
          <w:szCs w:val="24"/>
          <w:lang w:val="ru-RU"/>
        </w:rPr>
        <w:t>5</w:t>
      </w:r>
      <w:r w:rsidR="005441F8" w:rsidRPr="00213926">
        <w:rPr>
          <w:iCs/>
          <w:szCs w:val="24"/>
          <w:lang w:val="ru-RU"/>
        </w:rPr>
        <w:t xml:space="preserve">% до </w:t>
      </w:r>
      <w:r w:rsidR="00CD56DC" w:rsidRPr="00213926">
        <w:rPr>
          <w:iCs/>
          <w:szCs w:val="24"/>
          <w:lang w:val="ru-RU"/>
        </w:rPr>
        <w:t>2</w:t>
      </w:r>
      <w:r w:rsidR="004F007E" w:rsidRPr="00213926">
        <w:rPr>
          <w:iCs/>
          <w:szCs w:val="24"/>
          <w:lang w:val="ru-RU"/>
        </w:rPr>
        <w:t>7</w:t>
      </w:r>
      <w:r w:rsidR="005441F8" w:rsidRPr="00213926">
        <w:rPr>
          <w:iCs/>
          <w:szCs w:val="24"/>
          <w:lang w:val="ru-RU"/>
        </w:rPr>
        <w:t>%.</w:t>
      </w:r>
    </w:p>
    <w:p w14:paraId="2130D77E" w14:textId="51F4EBCA" w:rsidR="003017B3" w:rsidRPr="00213926" w:rsidRDefault="003017B3" w:rsidP="003017B3">
      <w:pPr>
        <w:ind w:firstLine="708"/>
        <w:jc w:val="both"/>
        <w:rPr>
          <w:rFonts w:eastAsia="SimSun"/>
          <w:sz w:val="24"/>
          <w:szCs w:val="24"/>
          <w:lang w:eastAsia="zh-CN"/>
        </w:rPr>
      </w:pPr>
      <w:r w:rsidRPr="00213926">
        <w:rPr>
          <w:sz w:val="24"/>
          <w:szCs w:val="24"/>
        </w:rPr>
        <w:t xml:space="preserve">Сумма прибыли прибыльных организаций составила </w:t>
      </w:r>
      <w:r w:rsidR="00153CD9" w:rsidRPr="00213926">
        <w:rPr>
          <w:sz w:val="24"/>
          <w:szCs w:val="24"/>
        </w:rPr>
        <w:t>48,2</w:t>
      </w:r>
      <w:r w:rsidRPr="00213926">
        <w:rPr>
          <w:sz w:val="24"/>
          <w:szCs w:val="24"/>
        </w:rPr>
        <w:t xml:space="preserve"> млрд. руб.,</w:t>
      </w:r>
      <w:r w:rsidRPr="00213926">
        <w:rPr>
          <w:szCs w:val="24"/>
        </w:rPr>
        <w:t xml:space="preserve"> </w:t>
      </w:r>
      <w:r w:rsidRPr="00213926">
        <w:rPr>
          <w:sz w:val="24"/>
          <w:szCs w:val="24"/>
        </w:rPr>
        <w:t xml:space="preserve">доля прибыльных </w:t>
      </w:r>
      <w:r w:rsidR="00814912" w:rsidRPr="00213926">
        <w:rPr>
          <w:sz w:val="24"/>
          <w:szCs w:val="24"/>
        </w:rPr>
        <w:t>организаций составила</w:t>
      </w:r>
      <w:r w:rsidRPr="00213926">
        <w:rPr>
          <w:sz w:val="24"/>
          <w:szCs w:val="24"/>
        </w:rPr>
        <w:t xml:space="preserve"> </w:t>
      </w:r>
      <w:r w:rsidR="00CD56DC" w:rsidRPr="00213926">
        <w:rPr>
          <w:sz w:val="24"/>
          <w:szCs w:val="24"/>
        </w:rPr>
        <w:t>7</w:t>
      </w:r>
      <w:r w:rsidR="00153CD9" w:rsidRPr="00213926">
        <w:rPr>
          <w:sz w:val="24"/>
          <w:szCs w:val="24"/>
        </w:rPr>
        <w:t>3</w:t>
      </w:r>
      <w:r w:rsidRPr="00213926">
        <w:rPr>
          <w:sz w:val="24"/>
          <w:szCs w:val="24"/>
        </w:rPr>
        <w:t xml:space="preserve">%. </w:t>
      </w:r>
    </w:p>
    <w:p w14:paraId="69C7BA23" w14:textId="5E7BB584" w:rsidR="003017B3" w:rsidRPr="00213926" w:rsidRDefault="003017B3" w:rsidP="003017B3">
      <w:pPr>
        <w:pStyle w:val="a3"/>
        <w:ind w:firstLine="0"/>
        <w:rPr>
          <w:szCs w:val="24"/>
        </w:rPr>
      </w:pPr>
      <w:r w:rsidRPr="00213926">
        <w:rPr>
          <w:szCs w:val="24"/>
        </w:rPr>
        <w:t xml:space="preserve"> </w:t>
      </w:r>
      <w:r w:rsidRPr="00213926">
        <w:rPr>
          <w:szCs w:val="24"/>
          <w:lang w:val="ru-RU"/>
        </w:rPr>
        <w:t xml:space="preserve">        </w:t>
      </w:r>
      <w:r w:rsidR="00AF3611" w:rsidRPr="00213926">
        <w:rPr>
          <w:szCs w:val="24"/>
          <w:lang w:val="ru-RU"/>
        </w:rPr>
        <w:t xml:space="preserve">  </w:t>
      </w:r>
      <w:r w:rsidRPr="00213926">
        <w:rPr>
          <w:szCs w:val="24"/>
          <w:lang w:val="ru-RU"/>
        </w:rPr>
        <w:t xml:space="preserve">  </w:t>
      </w:r>
      <w:bookmarkStart w:id="4" w:name="OLE_LINK1"/>
      <w:bookmarkStart w:id="5" w:name="OLE_LINK2"/>
      <w:r w:rsidRPr="00213926">
        <w:rPr>
          <w:szCs w:val="24"/>
        </w:rPr>
        <w:t xml:space="preserve">Сумма убытка убыточных организаций составила </w:t>
      </w:r>
      <w:r w:rsidR="00CD56DC" w:rsidRPr="00213926">
        <w:rPr>
          <w:szCs w:val="24"/>
          <w:lang w:val="ru-RU"/>
        </w:rPr>
        <w:t>3</w:t>
      </w:r>
      <w:r w:rsidR="00153CD9" w:rsidRPr="00213926">
        <w:rPr>
          <w:szCs w:val="24"/>
          <w:lang w:val="ru-RU"/>
        </w:rPr>
        <w:t>,4</w:t>
      </w:r>
      <w:r w:rsidR="000A2AA1" w:rsidRPr="00213926">
        <w:rPr>
          <w:szCs w:val="24"/>
          <w:lang w:val="ru-RU"/>
        </w:rPr>
        <w:t xml:space="preserve"> мл</w:t>
      </w:r>
      <w:r w:rsidR="003265E7" w:rsidRPr="00213926">
        <w:rPr>
          <w:szCs w:val="24"/>
          <w:lang w:val="ru-RU"/>
        </w:rPr>
        <w:t>рд</w:t>
      </w:r>
      <w:r w:rsidR="000A2AA1" w:rsidRPr="00213926">
        <w:rPr>
          <w:szCs w:val="24"/>
          <w:lang w:val="ru-RU"/>
        </w:rPr>
        <w:t>.</w:t>
      </w:r>
      <w:r w:rsidRPr="00213926">
        <w:rPr>
          <w:szCs w:val="24"/>
        </w:rPr>
        <w:t xml:space="preserve"> руб., доля </w:t>
      </w:r>
      <w:r w:rsidRPr="00213926">
        <w:rPr>
          <w:szCs w:val="24"/>
          <w:lang w:val="ru-RU"/>
        </w:rPr>
        <w:t>убыточных</w:t>
      </w:r>
      <w:r w:rsidRPr="00213926">
        <w:rPr>
          <w:szCs w:val="24"/>
        </w:rPr>
        <w:t xml:space="preserve"> организаций  составила </w:t>
      </w:r>
      <w:r w:rsidR="00CD56DC" w:rsidRPr="00213926">
        <w:rPr>
          <w:szCs w:val="24"/>
          <w:lang w:val="ru-RU"/>
        </w:rPr>
        <w:t>2</w:t>
      </w:r>
      <w:r w:rsidR="00153CD9" w:rsidRPr="00213926">
        <w:rPr>
          <w:szCs w:val="24"/>
          <w:lang w:val="ru-RU"/>
        </w:rPr>
        <w:t>7</w:t>
      </w:r>
      <w:r w:rsidRPr="00213926">
        <w:rPr>
          <w:szCs w:val="24"/>
        </w:rPr>
        <w:t>%</w:t>
      </w:r>
      <w:r w:rsidRPr="00213926">
        <w:rPr>
          <w:szCs w:val="24"/>
          <w:lang w:val="ru-RU"/>
        </w:rPr>
        <w:t xml:space="preserve">. </w:t>
      </w:r>
    </w:p>
    <w:bookmarkEnd w:id="4"/>
    <w:bookmarkEnd w:id="5"/>
    <w:p w14:paraId="2E3CC7DA" w14:textId="2A5BA79F" w:rsidR="003017B3" w:rsidRPr="00213926" w:rsidRDefault="00AF3611" w:rsidP="003017B3">
      <w:pPr>
        <w:pStyle w:val="a3"/>
        <w:rPr>
          <w:szCs w:val="24"/>
          <w:lang w:val="ru-RU"/>
        </w:rPr>
      </w:pPr>
      <w:r w:rsidRPr="00213926">
        <w:rPr>
          <w:szCs w:val="24"/>
          <w:lang w:val="ru-RU"/>
        </w:rPr>
        <w:t xml:space="preserve"> </w:t>
      </w:r>
      <w:r w:rsidR="003017B3" w:rsidRPr="00213926">
        <w:rPr>
          <w:szCs w:val="24"/>
        </w:rPr>
        <w:t>В целом по  крупным и средним организациям муниципального района  кредиторская задолженность  по состоянию на 1</w:t>
      </w:r>
      <w:r w:rsidR="00DF344D" w:rsidRPr="00213926">
        <w:rPr>
          <w:szCs w:val="24"/>
          <w:lang w:val="ru-RU"/>
        </w:rPr>
        <w:t>январ</w:t>
      </w:r>
      <w:r w:rsidR="00CD56DC" w:rsidRPr="00213926">
        <w:rPr>
          <w:szCs w:val="24"/>
          <w:lang w:val="ru-RU"/>
        </w:rPr>
        <w:t>я</w:t>
      </w:r>
      <w:r w:rsidR="003017B3" w:rsidRPr="00213926">
        <w:rPr>
          <w:szCs w:val="24"/>
        </w:rPr>
        <w:t xml:space="preserve"> 20</w:t>
      </w:r>
      <w:r w:rsidR="00487547" w:rsidRPr="00213926">
        <w:rPr>
          <w:szCs w:val="24"/>
          <w:lang w:val="ru-RU"/>
        </w:rPr>
        <w:t>2</w:t>
      </w:r>
      <w:r w:rsidR="00DF344D" w:rsidRPr="00213926">
        <w:rPr>
          <w:szCs w:val="24"/>
          <w:lang w:val="ru-RU"/>
        </w:rPr>
        <w:t>2</w:t>
      </w:r>
      <w:r w:rsidR="003017B3" w:rsidRPr="00213926">
        <w:rPr>
          <w:szCs w:val="24"/>
        </w:rPr>
        <w:t xml:space="preserve"> года составила </w:t>
      </w:r>
      <w:r w:rsidR="00153CD9" w:rsidRPr="00213926">
        <w:rPr>
          <w:szCs w:val="24"/>
          <w:lang w:val="ru-RU"/>
        </w:rPr>
        <w:t>82,6</w:t>
      </w:r>
      <w:r w:rsidR="003017B3" w:rsidRPr="00213926">
        <w:rPr>
          <w:szCs w:val="24"/>
        </w:rPr>
        <w:t xml:space="preserve">  мл</w:t>
      </w:r>
      <w:r w:rsidR="000C6CF9" w:rsidRPr="00213926">
        <w:rPr>
          <w:szCs w:val="24"/>
          <w:lang w:val="ru-RU"/>
        </w:rPr>
        <w:t>рд</w:t>
      </w:r>
      <w:r w:rsidR="003017B3" w:rsidRPr="00213926">
        <w:rPr>
          <w:szCs w:val="24"/>
        </w:rPr>
        <w:t>. руб.</w:t>
      </w:r>
      <w:r w:rsidR="003017B3" w:rsidRPr="00213926">
        <w:rPr>
          <w:szCs w:val="24"/>
          <w:lang w:val="ru-RU"/>
        </w:rPr>
        <w:t>,  из нее просроченная –</w:t>
      </w:r>
      <w:r w:rsidR="00DF4E40" w:rsidRPr="00213926">
        <w:rPr>
          <w:szCs w:val="24"/>
          <w:lang w:val="ru-RU"/>
        </w:rPr>
        <w:t xml:space="preserve"> </w:t>
      </w:r>
      <w:r w:rsidR="00E15A65" w:rsidRPr="00213926">
        <w:rPr>
          <w:szCs w:val="24"/>
          <w:lang w:val="ru-RU"/>
        </w:rPr>
        <w:t>1</w:t>
      </w:r>
      <w:r w:rsidR="00DF4E40" w:rsidRPr="00213926">
        <w:rPr>
          <w:szCs w:val="24"/>
          <w:lang w:val="ru-RU"/>
        </w:rPr>
        <w:t>,</w:t>
      </w:r>
      <w:r w:rsidR="00153CD9" w:rsidRPr="00213926">
        <w:rPr>
          <w:szCs w:val="24"/>
          <w:lang w:val="ru-RU"/>
        </w:rPr>
        <w:t>4</w:t>
      </w:r>
      <w:r w:rsidR="003017B3" w:rsidRPr="00213926">
        <w:rPr>
          <w:szCs w:val="24"/>
          <w:lang w:val="ru-RU"/>
        </w:rPr>
        <w:t xml:space="preserve">%. Задолженность по платежам в бюджет из общей суммы кредиторской </w:t>
      </w:r>
      <w:r w:rsidR="00814912" w:rsidRPr="00213926">
        <w:rPr>
          <w:szCs w:val="24"/>
          <w:lang w:val="ru-RU"/>
        </w:rPr>
        <w:t>задолженнос</w:t>
      </w:r>
      <w:r w:rsidR="00713067" w:rsidRPr="00213926">
        <w:rPr>
          <w:szCs w:val="24"/>
          <w:lang w:val="ru-RU"/>
        </w:rPr>
        <w:t>ти</w:t>
      </w:r>
      <w:r w:rsidR="00814912" w:rsidRPr="00213926">
        <w:rPr>
          <w:szCs w:val="24"/>
          <w:lang w:val="ru-RU"/>
        </w:rPr>
        <w:t xml:space="preserve"> составила</w:t>
      </w:r>
      <w:r w:rsidR="003017B3" w:rsidRPr="00213926">
        <w:rPr>
          <w:szCs w:val="24"/>
          <w:lang w:val="ru-RU"/>
        </w:rPr>
        <w:t xml:space="preserve"> </w:t>
      </w:r>
      <w:r w:rsidR="00153CD9" w:rsidRPr="00213926">
        <w:rPr>
          <w:szCs w:val="24"/>
          <w:lang w:val="ru-RU"/>
        </w:rPr>
        <w:t>2,4</w:t>
      </w:r>
      <w:r w:rsidR="003017B3" w:rsidRPr="00213926">
        <w:rPr>
          <w:szCs w:val="24"/>
          <w:lang w:val="ru-RU"/>
        </w:rPr>
        <w:t>%</w:t>
      </w:r>
      <w:r w:rsidR="00512D0D" w:rsidRPr="00213926">
        <w:rPr>
          <w:szCs w:val="24"/>
          <w:lang w:val="ru-RU"/>
        </w:rPr>
        <w:t>, задолженность в государственные внебюджетные фонды -</w:t>
      </w:r>
      <w:r w:rsidR="00FC2C08" w:rsidRPr="00213926">
        <w:rPr>
          <w:szCs w:val="24"/>
          <w:lang w:val="ru-RU"/>
        </w:rPr>
        <w:t xml:space="preserve"> </w:t>
      </w:r>
      <w:r w:rsidR="00512D0D" w:rsidRPr="00213926">
        <w:rPr>
          <w:szCs w:val="24"/>
          <w:lang w:val="ru-RU"/>
        </w:rPr>
        <w:t>0,</w:t>
      </w:r>
      <w:r w:rsidR="00153CD9" w:rsidRPr="00213926">
        <w:rPr>
          <w:szCs w:val="24"/>
          <w:lang w:val="ru-RU"/>
        </w:rPr>
        <w:t>6</w:t>
      </w:r>
      <w:r w:rsidR="00512D0D" w:rsidRPr="00213926">
        <w:rPr>
          <w:szCs w:val="24"/>
          <w:lang w:val="ru-RU"/>
        </w:rPr>
        <w:t>%</w:t>
      </w:r>
      <w:r w:rsidR="003017B3" w:rsidRPr="00213926">
        <w:rPr>
          <w:szCs w:val="24"/>
          <w:lang w:val="ru-RU"/>
        </w:rPr>
        <w:t xml:space="preserve">. </w:t>
      </w:r>
      <w:r w:rsidR="003017B3" w:rsidRPr="00213926">
        <w:rPr>
          <w:szCs w:val="24"/>
        </w:rPr>
        <w:t>Наибольшую кредиторскую задолженность име</w:t>
      </w:r>
      <w:r w:rsidR="003017B3" w:rsidRPr="00213926">
        <w:rPr>
          <w:szCs w:val="24"/>
          <w:lang w:val="ru-RU"/>
        </w:rPr>
        <w:t>ет промышленность</w:t>
      </w:r>
      <w:r w:rsidR="0044327A" w:rsidRPr="00213926">
        <w:rPr>
          <w:szCs w:val="24"/>
          <w:lang w:val="ru-RU"/>
        </w:rPr>
        <w:t xml:space="preserve"> (</w:t>
      </w:r>
      <w:r w:rsidR="00B52609" w:rsidRPr="00213926">
        <w:rPr>
          <w:szCs w:val="24"/>
          <w:lang w:val="ru-RU"/>
        </w:rPr>
        <w:t>8</w:t>
      </w:r>
      <w:r w:rsidR="001C476C" w:rsidRPr="00213926">
        <w:rPr>
          <w:szCs w:val="24"/>
          <w:lang w:val="ru-RU"/>
        </w:rPr>
        <w:t>5</w:t>
      </w:r>
      <w:r w:rsidR="0044327A" w:rsidRPr="00213926">
        <w:rPr>
          <w:szCs w:val="24"/>
          <w:lang w:val="ru-RU"/>
        </w:rPr>
        <w:t>% в общем объеме)</w:t>
      </w:r>
      <w:r w:rsidR="003017B3" w:rsidRPr="00213926">
        <w:rPr>
          <w:szCs w:val="24"/>
          <w:lang w:val="ru-RU"/>
        </w:rPr>
        <w:t>.</w:t>
      </w:r>
      <w:r w:rsidR="003017B3" w:rsidRPr="00213926">
        <w:rPr>
          <w:szCs w:val="24"/>
        </w:rPr>
        <w:t xml:space="preserve"> </w:t>
      </w:r>
    </w:p>
    <w:p w14:paraId="6CCBC8B0" w14:textId="5C2712C6" w:rsidR="0044327A" w:rsidRPr="00213926" w:rsidRDefault="003017B3" w:rsidP="0044327A">
      <w:pPr>
        <w:pStyle w:val="a3"/>
        <w:rPr>
          <w:szCs w:val="24"/>
          <w:lang w:val="ru-RU"/>
        </w:rPr>
      </w:pPr>
      <w:r w:rsidRPr="00213926">
        <w:rPr>
          <w:szCs w:val="24"/>
        </w:rPr>
        <w:t>Дебиторская задолженность на 1</w:t>
      </w:r>
      <w:r w:rsidR="00DF344D" w:rsidRPr="00213926">
        <w:rPr>
          <w:szCs w:val="24"/>
          <w:lang w:val="ru-RU"/>
        </w:rPr>
        <w:t>январ</w:t>
      </w:r>
      <w:r w:rsidR="001D38E2" w:rsidRPr="00213926">
        <w:rPr>
          <w:szCs w:val="24"/>
          <w:lang w:val="ru-RU"/>
        </w:rPr>
        <w:t>я</w:t>
      </w:r>
      <w:r w:rsidR="0044327A" w:rsidRPr="00213926">
        <w:rPr>
          <w:szCs w:val="24"/>
          <w:lang w:val="ru-RU"/>
        </w:rPr>
        <w:t xml:space="preserve"> </w:t>
      </w:r>
      <w:r w:rsidRPr="00213926">
        <w:rPr>
          <w:szCs w:val="24"/>
        </w:rPr>
        <w:t>20</w:t>
      </w:r>
      <w:r w:rsidR="00A35935" w:rsidRPr="00213926">
        <w:rPr>
          <w:szCs w:val="24"/>
          <w:lang w:val="ru-RU"/>
        </w:rPr>
        <w:t>2</w:t>
      </w:r>
      <w:r w:rsidR="00DF344D" w:rsidRPr="00213926">
        <w:rPr>
          <w:szCs w:val="24"/>
          <w:lang w:val="ru-RU"/>
        </w:rPr>
        <w:t>2</w:t>
      </w:r>
      <w:r w:rsidRPr="00213926">
        <w:rPr>
          <w:szCs w:val="24"/>
        </w:rPr>
        <w:t xml:space="preserve"> года составила </w:t>
      </w:r>
      <w:r w:rsidR="00DF4E40" w:rsidRPr="00213926">
        <w:rPr>
          <w:szCs w:val="24"/>
          <w:lang w:val="ru-RU"/>
        </w:rPr>
        <w:t>4</w:t>
      </w:r>
      <w:r w:rsidR="00153CD9" w:rsidRPr="00213926">
        <w:rPr>
          <w:szCs w:val="24"/>
          <w:lang w:val="ru-RU"/>
        </w:rPr>
        <w:t>7</w:t>
      </w:r>
      <w:r w:rsidRPr="00213926">
        <w:rPr>
          <w:szCs w:val="24"/>
        </w:rPr>
        <w:t xml:space="preserve"> мл</w:t>
      </w:r>
      <w:r w:rsidR="000C6CF9" w:rsidRPr="00213926">
        <w:rPr>
          <w:szCs w:val="24"/>
          <w:lang w:val="ru-RU"/>
        </w:rPr>
        <w:t>рд</w:t>
      </w:r>
      <w:r w:rsidRPr="00213926">
        <w:rPr>
          <w:szCs w:val="24"/>
        </w:rPr>
        <w:t>. руб.</w:t>
      </w:r>
      <w:r w:rsidRPr="00213926">
        <w:rPr>
          <w:szCs w:val="24"/>
          <w:lang w:val="ru-RU"/>
        </w:rPr>
        <w:t xml:space="preserve">,  из нее просроченная </w:t>
      </w:r>
      <w:r w:rsidR="00270239" w:rsidRPr="00213926">
        <w:rPr>
          <w:szCs w:val="24"/>
          <w:lang w:val="ru-RU"/>
        </w:rPr>
        <w:t>–</w:t>
      </w:r>
      <w:r w:rsidR="002B5362" w:rsidRPr="00213926">
        <w:rPr>
          <w:szCs w:val="24"/>
          <w:lang w:val="ru-RU"/>
        </w:rPr>
        <w:t xml:space="preserve"> </w:t>
      </w:r>
      <w:r w:rsidR="00E15A65" w:rsidRPr="00213926">
        <w:rPr>
          <w:szCs w:val="24"/>
          <w:lang w:val="ru-RU"/>
        </w:rPr>
        <w:t>3,</w:t>
      </w:r>
      <w:r w:rsidR="001D38E2" w:rsidRPr="00213926">
        <w:rPr>
          <w:szCs w:val="24"/>
          <w:lang w:val="ru-RU"/>
        </w:rPr>
        <w:t>4</w:t>
      </w:r>
      <w:r w:rsidRPr="00213926">
        <w:rPr>
          <w:szCs w:val="24"/>
          <w:lang w:val="ru-RU"/>
        </w:rPr>
        <w:t>%.</w:t>
      </w:r>
      <w:r w:rsidRPr="00213926">
        <w:rPr>
          <w:szCs w:val="24"/>
        </w:rPr>
        <w:t xml:space="preserve">  </w:t>
      </w:r>
      <w:r w:rsidR="0044327A" w:rsidRPr="00213926">
        <w:rPr>
          <w:szCs w:val="24"/>
        </w:rPr>
        <w:t xml:space="preserve">Наибольшую </w:t>
      </w:r>
      <w:r w:rsidR="0044327A" w:rsidRPr="00213926">
        <w:rPr>
          <w:szCs w:val="24"/>
          <w:lang w:val="ru-RU"/>
        </w:rPr>
        <w:t>деби</w:t>
      </w:r>
      <w:r w:rsidR="0044327A" w:rsidRPr="00213926">
        <w:rPr>
          <w:szCs w:val="24"/>
        </w:rPr>
        <w:t>торскую задолженность име</w:t>
      </w:r>
      <w:r w:rsidR="0044327A" w:rsidRPr="00213926">
        <w:rPr>
          <w:szCs w:val="24"/>
          <w:lang w:val="ru-RU"/>
        </w:rPr>
        <w:t>ет промышленность (</w:t>
      </w:r>
      <w:r w:rsidR="00822E8F" w:rsidRPr="00213926">
        <w:rPr>
          <w:szCs w:val="24"/>
          <w:lang w:val="ru-RU"/>
        </w:rPr>
        <w:t>6</w:t>
      </w:r>
      <w:r w:rsidR="00DF4E40" w:rsidRPr="00213926">
        <w:rPr>
          <w:szCs w:val="24"/>
          <w:lang w:val="ru-RU"/>
        </w:rPr>
        <w:t>8</w:t>
      </w:r>
      <w:r w:rsidR="0044327A" w:rsidRPr="00213926">
        <w:rPr>
          <w:szCs w:val="24"/>
          <w:lang w:val="ru-RU"/>
        </w:rPr>
        <w:t>% в общем объеме).</w:t>
      </w:r>
      <w:r w:rsidR="0044327A" w:rsidRPr="00213926">
        <w:rPr>
          <w:szCs w:val="24"/>
        </w:rPr>
        <w:t xml:space="preserve"> </w:t>
      </w:r>
    </w:p>
    <w:p w14:paraId="60DF079D" w14:textId="6C20956A" w:rsidR="003017B3" w:rsidRPr="00213926" w:rsidRDefault="00814912" w:rsidP="003017B3">
      <w:pPr>
        <w:pStyle w:val="a3"/>
        <w:rPr>
          <w:szCs w:val="24"/>
        </w:rPr>
      </w:pPr>
      <w:r w:rsidRPr="00213926">
        <w:rPr>
          <w:szCs w:val="24"/>
          <w:lang w:val="ru-RU"/>
        </w:rPr>
        <w:t xml:space="preserve">Кредиторская </w:t>
      </w:r>
      <w:r w:rsidRPr="00213926">
        <w:rPr>
          <w:szCs w:val="24"/>
        </w:rPr>
        <w:t>задолженность превысила</w:t>
      </w:r>
      <w:r w:rsidR="003017B3" w:rsidRPr="00213926">
        <w:rPr>
          <w:szCs w:val="24"/>
        </w:rPr>
        <w:t xml:space="preserve"> </w:t>
      </w:r>
      <w:r w:rsidR="003017B3" w:rsidRPr="00213926">
        <w:rPr>
          <w:szCs w:val="24"/>
          <w:lang w:val="ru-RU"/>
        </w:rPr>
        <w:t>дебиторскую</w:t>
      </w:r>
      <w:r w:rsidR="003017B3" w:rsidRPr="00213926">
        <w:rPr>
          <w:szCs w:val="24"/>
        </w:rPr>
        <w:t xml:space="preserve"> в </w:t>
      </w:r>
      <w:r w:rsidR="003017B3" w:rsidRPr="00213926">
        <w:rPr>
          <w:szCs w:val="24"/>
          <w:lang w:val="ru-RU"/>
        </w:rPr>
        <w:t>1,</w:t>
      </w:r>
      <w:r w:rsidR="00153CD9" w:rsidRPr="00213926">
        <w:rPr>
          <w:szCs w:val="24"/>
          <w:lang w:val="ru-RU"/>
        </w:rPr>
        <w:t>8</w:t>
      </w:r>
      <w:r w:rsidR="003017B3" w:rsidRPr="00213926">
        <w:rPr>
          <w:szCs w:val="24"/>
        </w:rPr>
        <w:t xml:space="preserve"> раза.</w:t>
      </w:r>
    </w:p>
    <w:p w14:paraId="55E4F0F1" w14:textId="13107B92" w:rsidR="00B21FE7" w:rsidRPr="00213926" w:rsidRDefault="00B21FE7" w:rsidP="003017B3">
      <w:pPr>
        <w:pStyle w:val="a3"/>
        <w:rPr>
          <w:szCs w:val="24"/>
        </w:rPr>
      </w:pPr>
    </w:p>
    <w:p w14:paraId="531B2E69" w14:textId="77777777" w:rsidR="00265592" w:rsidRDefault="00265592" w:rsidP="00797AC1">
      <w:pPr>
        <w:pStyle w:val="a3"/>
        <w:ind w:right="-28"/>
        <w:jc w:val="center"/>
        <w:rPr>
          <w:b/>
          <w:sz w:val="28"/>
        </w:rPr>
      </w:pPr>
    </w:p>
    <w:p w14:paraId="55283DEB" w14:textId="77777777" w:rsidR="00265592" w:rsidRDefault="00265592" w:rsidP="00797AC1">
      <w:pPr>
        <w:pStyle w:val="a3"/>
        <w:ind w:right="-28"/>
        <w:jc w:val="center"/>
        <w:rPr>
          <w:b/>
          <w:sz w:val="28"/>
        </w:rPr>
      </w:pPr>
    </w:p>
    <w:p w14:paraId="4E89194C" w14:textId="54D0465D" w:rsidR="00797AC1" w:rsidRPr="00BC2BA9" w:rsidRDefault="00797AC1" w:rsidP="00797AC1">
      <w:pPr>
        <w:pStyle w:val="a3"/>
        <w:ind w:right="-28"/>
        <w:jc w:val="center"/>
        <w:rPr>
          <w:b/>
          <w:sz w:val="28"/>
        </w:rPr>
      </w:pPr>
      <w:r w:rsidRPr="00BC2BA9">
        <w:rPr>
          <w:b/>
          <w:sz w:val="28"/>
        </w:rPr>
        <w:lastRenderedPageBreak/>
        <w:t>Исполнени</w:t>
      </w:r>
      <w:r>
        <w:rPr>
          <w:b/>
          <w:sz w:val="28"/>
          <w:lang w:val="ru-RU"/>
        </w:rPr>
        <w:t xml:space="preserve">е </w:t>
      </w:r>
      <w:r w:rsidRPr="00BC2BA9">
        <w:rPr>
          <w:b/>
          <w:sz w:val="28"/>
        </w:rPr>
        <w:t>консолидированного бюджета Выборгского муниципального района</w:t>
      </w:r>
    </w:p>
    <w:p w14:paraId="7C9C6660" w14:textId="77777777" w:rsidR="00797AC1" w:rsidRPr="00BC2BA9" w:rsidRDefault="00797AC1" w:rsidP="00797AC1">
      <w:pPr>
        <w:pStyle w:val="a3"/>
        <w:ind w:right="-28"/>
        <w:rPr>
          <w:b/>
          <w:sz w:val="28"/>
        </w:rPr>
      </w:pPr>
    </w:p>
    <w:p w14:paraId="1710750D" w14:textId="77777777" w:rsidR="00797AC1" w:rsidRPr="00213926" w:rsidRDefault="00797AC1" w:rsidP="00213926">
      <w:pPr>
        <w:pStyle w:val="a3"/>
        <w:ind w:right="-28" w:firstLine="709"/>
        <w:rPr>
          <w:szCs w:val="24"/>
        </w:rPr>
      </w:pPr>
      <w:r w:rsidRPr="00213926">
        <w:rPr>
          <w:szCs w:val="24"/>
        </w:rPr>
        <w:t xml:space="preserve">   Консолидированный бюджет Выборгского муниципального района Ленинградской области за </w:t>
      </w:r>
      <w:r w:rsidRPr="00213926">
        <w:rPr>
          <w:szCs w:val="24"/>
          <w:lang w:val="ru-RU"/>
        </w:rPr>
        <w:t xml:space="preserve"> </w:t>
      </w:r>
      <w:r w:rsidRPr="00213926">
        <w:rPr>
          <w:szCs w:val="24"/>
        </w:rPr>
        <w:t>2021 год</w:t>
      </w:r>
      <w:r w:rsidRPr="00213926">
        <w:rPr>
          <w:szCs w:val="24"/>
          <w:lang w:val="ru-RU"/>
        </w:rPr>
        <w:t xml:space="preserve"> </w:t>
      </w:r>
      <w:r w:rsidRPr="00213926">
        <w:rPr>
          <w:szCs w:val="24"/>
        </w:rPr>
        <w:t xml:space="preserve">исполнен по доходам на </w:t>
      </w:r>
      <w:r w:rsidRPr="00213926">
        <w:rPr>
          <w:szCs w:val="24"/>
          <w:lang w:val="ru-RU"/>
        </w:rPr>
        <w:t>99,6</w:t>
      </w:r>
      <w:r w:rsidRPr="00213926">
        <w:rPr>
          <w:szCs w:val="24"/>
        </w:rPr>
        <w:t>% к уточненному годовому плану (план –</w:t>
      </w:r>
      <w:r w:rsidRPr="00213926">
        <w:rPr>
          <w:szCs w:val="24"/>
          <w:lang w:val="ru-RU"/>
        </w:rPr>
        <w:t xml:space="preserve"> 8 669 004,8</w:t>
      </w:r>
      <w:r w:rsidRPr="00213926">
        <w:rPr>
          <w:szCs w:val="24"/>
        </w:rPr>
        <w:t xml:space="preserve"> тыс. рублей, поступило – </w:t>
      </w:r>
      <w:r w:rsidRPr="00213926">
        <w:rPr>
          <w:szCs w:val="24"/>
          <w:lang w:val="ru-RU"/>
        </w:rPr>
        <w:t>8 632 322,2</w:t>
      </w:r>
      <w:r w:rsidRPr="00213926">
        <w:rPr>
          <w:szCs w:val="24"/>
        </w:rPr>
        <w:t xml:space="preserve"> тыс. рублей).</w:t>
      </w:r>
    </w:p>
    <w:p w14:paraId="5BEC6300" w14:textId="77777777" w:rsidR="00797AC1" w:rsidRPr="00213926" w:rsidRDefault="00797AC1" w:rsidP="00213926">
      <w:pPr>
        <w:pStyle w:val="23"/>
        <w:spacing w:after="0" w:line="240" w:lineRule="auto"/>
        <w:ind w:left="0" w:firstLine="709"/>
        <w:rPr>
          <w:rFonts w:ascii="Times New Roman" w:hAnsi="Times New Roman"/>
          <w:sz w:val="24"/>
          <w:szCs w:val="24"/>
        </w:rPr>
      </w:pPr>
      <w:r w:rsidRPr="00213926">
        <w:rPr>
          <w:rFonts w:ascii="Times New Roman" w:hAnsi="Times New Roman"/>
          <w:sz w:val="24"/>
          <w:szCs w:val="24"/>
        </w:rPr>
        <w:t xml:space="preserve"> Бюджетные назначения по налоговым и неналоговым доходам консолидированного бюджета на 2021 год составляют 3 828 847,7 тыс. рублей, в том числе: по налоговым доходам – 3 229 483,1 тыс. рублей (84,3% от общей суммы), по неналоговым доходам –599 364,6 тыс. рублей (15,7% от общей суммы).</w:t>
      </w:r>
    </w:p>
    <w:p w14:paraId="169ED45D" w14:textId="77777777" w:rsidR="00797AC1" w:rsidRPr="00213926" w:rsidRDefault="00797AC1" w:rsidP="00213926">
      <w:pPr>
        <w:pStyle w:val="23"/>
        <w:spacing w:after="0" w:line="240" w:lineRule="auto"/>
        <w:ind w:left="0" w:firstLine="709"/>
        <w:rPr>
          <w:rFonts w:ascii="Times New Roman" w:hAnsi="Times New Roman"/>
          <w:sz w:val="24"/>
          <w:szCs w:val="24"/>
        </w:rPr>
      </w:pPr>
      <w:r w:rsidRPr="00213926">
        <w:rPr>
          <w:rFonts w:ascii="Times New Roman" w:hAnsi="Times New Roman"/>
          <w:sz w:val="24"/>
          <w:szCs w:val="24"/>
        </w:rPr>
        <w:t xml:space="preserve"> За отчетный период по налоговым и неналоговым доходам в консолидированный бюджет поступило 4 025 567,3 тыс. рублей (105,1 % от бюджетных назначений на 2021 год), в том числе: по налоговым доходам – 3 328 686,1 тыс. рублей (103,1% от бюджетных назначений на 2021 год), по неналоговым доходам – 696 881,2 тыс. рублей (116,3% от бюджетных назначений на 2021 год).</w:t>
      </w:r>
    </w:p>
    <w:p w14:paraId="6645B3B2" w14:textId="77777777" w:rsidR="00797AC1" w:rsidRPr="00BC2BA9" w:rsidRDefault="00797AC1" w:rsidP="00797AC1">
      <w:pPr>
        <w:ind w:firstLine="567"/>
        <w:jc w:val="both"/>
        <w:rPr>
          <w:noProof/>
        </w:rPr>
      </w:pPr>
    </w:p>
    <w:p w14:paraId="1B0BB18C" w14:textId="1DC23CF5" w:rsidR="00797AC1" w:rsidRPr="00BC2BA9" w:rsidRDefault="00797AC1" w:rsidP="00213926">
      <w:pPr>
        <w:jc w:val="both"/>
        <w:rPr>
          <w:noProof/>
        </w:rPr>
      </w:pPr>
      <w:r w:rsidRPr="00BC2BA9">
        <w:rPr>
          <w:noProof/>
        </w:rPr>
        <w:drawing>
          <wp:inline distT="0" distB="0" distL="0" distR="0" wp14:anchorId="7FF31474" wp14:editId="7628FEC2">
            <wp:extent cx="5934075" cy="1847215"/>
            <wp:effectExtent l="0" t="0" r="0" b="63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A70155" w14:textId="77777777" w:rsidR="00797AC1" w:rsidRPr="00BC2BA9" w:rsidRDefault="00797AC1" w:rsidP="00797AC1">
      <w:pPr>
        <w:ind w:firstLine="567"/>
        <w:jc w:val="both"/>
        <w:rPr>
          <w:noProof/>
        </w:rPr>
      </w:pPr>
    </w:p>
    <w:p w14:paraId="63EAD991" w14:textId="77777777" w:rsidR="00797AC1" w:rsidRPr="00BC2BA9" w:rsidRDefault="00797AC1" w:rsidP="00797AC1">
      <w:pPr>
        <w:ind w:firstLine="709"/>
        <w:jc w:val="both"/>
        <w:rPr>
          <w:sz w:val="24"/>
          <w:lang w:val="x-none" w:eastAsia="x-none"/>
        </w:rPr>
      </w:pPr>
      <w:r w:rsidRPr="00BC2BA9">
        <w:rPr>
          <w:sz w:val="24"/>
          <w:lang w:val="x-none" w:eastAsia="x-none"/>
        </w:rPr>
        <w:t>Из общей суммы платежей в консолидированный бюджет наибольший удельный вес занимают:</w:t>
      </w:r>
    </w:p>
    <w:p w14:paraId="43A978A7" w14:textId="77777777" w:rsidR="00797AC1" w:rsidRPr="00BC2BA9" w:rsidRDefault="00797AC1" w:rsidP="00797AC1">
      <w:pPr>
        <w:ind w:firstLine="709"/>
        <w:jc w:val="both"/>
        <w:rPr>
          <w:sz w:val="24"/>
          <w:lang w:val="x-none" w:eastAsia="x-none"/>
        </w:rPr>
      </w:pPr>
      <w:r w:rsidRPr="00BC2BA9">
        <w:rPr>
          <w:sz w:val="24"/>
          <w:lang w:val="x-none" w:eastAsia="x-none"/>
        </w:rPr>
        <w:t xml:space="preserve">- налог на доходы физических лиц – </w:t>
      </w:r>
      <w:r w:rsidRPr="00BC2BA9">
        <w:rPr>
          <w:sz w:val="24"/>
          <w:lang w:eastAsia="x-none"/>
        </w:rPr>
        <w:t>47,6</w:t>
      </w:r>
      <w:r w:rsidRPr="00BC2BA9">
        <w:rPr>
          <w:sz w:val="24"/>
          <w:lang w:val="x-none" w:eastAsia="x-none"/>
        </w:rPr>
        <w:t xml:space="preserve">%, </w:t>
      </w:r>
    </w:p>
    <w:p w14:paraId="57866480" w14:textId="77777777" w:rsidR="00797AC1" w:rsidRPr="00BC2BA9" w:rsidRDefault="00797AC1" w:rsidP="00797AC1">
      <w:pPr>
        <w:ind w:firstLine="709"/>
        <w:jc w:val="both"/>
        <w:rPr>
          <w:sz w:val="24"/>
          <w:lang w:val="x-none" w:eastAsia="x-none"/>
        </w:rPr>
      </w:pPr>
      <w:r w:rsidRPr="00BC2BA9">
        <w:rPr>
          <w:sz w:val="24"/>
          <w:lang w:val="x-none" w:eastAsia="x-none"/>
        </w:rPr>
        <w:t xml:space="preserve">- земельный налог (входит в группу «местные налоги») – </w:t>
      </w:r>
      <w:r w:rsidRPr="00BC2BA9">
        <w:rPr>
          <w:sz w:val="24"/>
          <w:lang w:eastAsia="x-none"/>
        </w:rPr>
        <w:t>11,6</w:t>
      </w:r>
      <w:r w:rsidRPr="00BC2BA9">
        <w:rPr>
          <w:sz w:val="24"/>
          <w:lang w:val="x-none" w:eastAsia="x-none"/>
        </w:rPr>
        <w:t>%,</w:t>
      </w:r>
    </w:p>
    <w:p w14:paraId="59CA676D" w14:textId="77777777" w:rsidR="00797AC1" w:rsidRPr="00BC2BA9" w:rsidRDefault="00797AC1" w:rsidP="00797AC1">
      <w:pPr>
        <w:ind w:firstLine="709"/>
        <w:jc w:val="both"/>
        <w:rPr>
          <w:sz w:val="24"/>
          <w:lang w:val="x-none" w:eastAsia="x-none"/>
        </w:rPr>
      </w:pPr>
      <w:r w:rsidRPr="00BC2BA9">
        <w:rPr>
          <w:sz w:val="24"/>
          <w:lang w:val="x-none" w:eastAsia="x-none"/>
        </w:rPr>
        <w:t>- доходы, получаемые в виде арендной платы за земельные участки (входит в группу «доходы от использования имущества») –</w:t>
      </w:r>
      <w:r w:rsidRPr="00BC2BA9">
        <w:rPr>
          <w:sz w:val="24"/>
          <w:lang w:eastAsia="x-none"/>
        </w:rPr>
        <w:t xml:space="preserve"> 8,3</w:t>
      </w:r>
      <w:r w:rsidRPr="00BC2BA9">
        <w:rPr>
          <w:sz w:val="24"/>
          <w:lang w:val="x-none" w:eastAsia="x-none"/>
        </w:rPr>
        <w:t>%,</w:t>
      </w:r>
    </w:p>
    <w:p w14:paraId="44EEB423" w14:textId="77777777" w:rsidR="00797AC1" w:rsidRPr="00BC2BA9" w:rsidRDefault="00797AC1" w:rsidP="00797AC1">
      <w:pPr>
        <w:ind w:firstLine="709"/>
        <w:jc w:val="both"/>
        <w:rPr>
          <w:sz w:val="24"/>
          <w:lang w:val="x-none" w:eastAsia="x-none"/>
        </w:rPr>
      </w:pPr>
      <w:r w:rsidRPr="00BC2BA9">
        <w:rPr>
          <w:sz w:val="24"/>
          <w:lang w:val="x-none" w:eastAsia="x-none"/>
        </w:rPr>
        <w:t>- налог, взимаемый в связи с применением упрощенной системы налогообложения (входит в группу «налоги по специальным режимам») – 1</w:t>
      </w:r>
      <w:r w:rsidRPr="00BC2BA9">
        <w:rPr>
          <w:sz w:val="24"/>
          <w:lang w:eastAsia="x-none"/>
        </w:rPr>
        <w:t>7,8</w:t>
      </w:r>
      <w:r w:rsidRPr="00BC2BA9">
        <w:rPr>
          <w:sz w:val="24"/>
          <w:lang w:val="x-none" w:eastAsia="x-none"/>
        </w:rPr>
        <w:t xml:space="preserve">%. </w:t>
      </w:r>
    </w:p>
    <w:p w14:paraId="14818001" w14:textId="77777777" w:rsidR="00797AC1" w:rsidRPr="00BC2BA9" w:rsidRDefault="00797AC1" w:rsidP="00797AC1">
      <w:pPr>
        <w:autoSpaceDE w:val="0"/>
        <w:autoSpaceDN w:val="0"/>
        <w:adjustRightInd w:val="0"/>
        <w:jc w:val="both"/>
        <w:rPr>
          <w:color w:val="000000"/>
          <w:sz w:val="24"/>
          <w:szCs w:val="24"/>
        </w:rPr>
      </w:pPr>
      <w:r w:rsidRPr="00BC2BA9">
        <w:rPr>
          <w:color w:val="000000"/>
          <w:sz w:val="24"/>
          <w:szCs w:val="24"/>
        </w:rPr>
        <w:t xml:space="preserve">              По сравнению с аналогичным периодом прошлого года поступление налоговых и неналоговых доходов увеличилось на 437 287,5 тыс. рублей или на 12,2%. </w:t>
      </w:r>
    </w:p>
    <w:p w14:paraId="4EC403B3" w14:textId="77777777" w:rsidR="00797AC1" w:rsidRPr="00BC2BA9" w:rsidRDefault="00797AC1" w:rsidP="00797AC1">
      <w:pPr>
        <w:autoSpaceDE w:val="0"/>
        <w:autoSpaceDN w:val="0"/>
        <w:adjustRightInd w:val="0"/>
        <w:jc w:val="both"/>
        <w:rPr>
          <w:color w:val="000000"/>
          <w:sz w:val="24"/>
          <w:szCs w:val="24"/>
        </w:rPr>
      </w:pPr>
      <w:r w:rsidRPr="00BC2BA9">
        <w:rPr>
          <w:color w:val="000000"/>
          <w:sz w:val="24"/>
          <w:szCs w:val="24"/>
        </w:rPr>
        <w:t xml:space="preserve">        Рост поступлений произошел в основном в результате увеличения поступлений по налогу, взимаемому в связи с применением упрощенной системы налогообложения (+210 927,4 тыс. рублей или на 41,8%), по земельному налогу (+57 258,3 тыс. рублей или на 13,9%), по налогу на доходы физических лиц (+141 219,3 или на 7,9%), по доходам от реализации муниципального имущества (+34 690,4 тыс. рублей или на 49,5%) и по налогу, взимаемому в связи с применением патентной системы налогообложения (+28 012,4 тыс. рублей или более чем на 200%).</w:t>
      </w:r>
    </w:p>
    <w:p w14:paraId="50CED39A" w14:textId="77777777" w:rsidR="00797AC1" w:rsidRPr="00BC2BA9" w:rsidRDefault="00797AC1" w:rsidP="00797AC1">
      <w:pPr>
        <w:autoSpaceDE w:val="0"/>
        <w:autoSpaceDN w:val="0"/>
        <w:adjustRightInd w:val="0"/>
        <w:ind w:firstLine="567"/>
        <w:jc w:val="both"/>
        <w:rPr>
          <w:color w:val="000000"/>
          <w:sz w:val="24"/>
          <w:szCs w:val="24"/>
        </w:rPr>
      </w:pPr>
      <w:r w:rsidRPr="00BC2BA9">
        <w:rPr>
          <w:color w:val="000000"/>
          <w:sz w:val="24"/>
          <w:szCs w:val="24"/>
        </w:rPr>
        <w:t>При общем росте поступлений, уменьшились поступления по единому налогу на вмененный доход (-52 448,1 тыс. рублей или на 73,5%), по плате за негативное воздействие на окружающую среду (-21 681,6 тыс. рублей или на 44,9%) и по арендной плате за помещения (-10 019,1 тыс. рублей или на 11,8%).</w:t>
      </w:r>
    </w:p>
    <w:p w14:paraId="2998922A" w14:textId="77777777" w:rsidR="00797AC1" w:rsidRPr="00BC2BA9" w:rsidRDefault="00797AC1" w:rsidP="00797AC1">
      <w:pPr>
        <w:autoSpaceDE w:val="0"/>
        <w:autoSpaceDN w:val="0"/>
        <w:adjustRightInd w:val="0"/>
        <w:jc w:val="both"/>
        <w:rPr>
          <w:sz w:val="24"/>
          <w:szCs w:val="24"/>
        </w:rPr>
      </w:pPr>
      <w:r w:rsidRPr="00BC2BA9">
        <w:rPr>
          <w:color w:val="000000"/>
        </w:rPr>
        <w:t xml:space="preserve">          </w:t>
      </w:r>
      <w:r w:rsidRPr="00BC2BA9">
        <w:rPr>
          <w:color w:val="000000"/>
          <w:sz w:val="24"/>
          <w:szCs w:val="24"/>
        </w:rPr>
        <w:t>В структуре налоговых и неналоговых платежей на отчетную дату удельный вес налоговых доходов по сравнению с аналогичным периодом прошлого года увеличился   на 1,2%. Соответственно, уменьшился удельный вес неналоговых доходов с 18,5% до 17,3%.</w:t>
      </w:r>
    </w:p>
    <w:p w14:paraId="5D2C1937" w14:textId="77777777" w:rsidR="00797AC1" w:rsidRPr="00BC2BA9" w:rsidRDefault="00797AC1" w:rsidP="00797AC1">
      <w:pPr>
        <w:autoSpaceDE w:val="0"/>
        <w:autoSpaceDN w:val="0"/>
        <w:adjustRightInd w:val="0"/>
        <w:jc w:val="both"/>
        <w:rPr>
          <w:noProof/>
        </w:rPr>
      </w:pPr>
    </w:p>
    <w:p w14:paraId="7FD04983" w14:textId="77777777" w:rsidR="00797AC1" w:rsidRPr="00BC2BA9" w:rsidRDefault="00797AC1" w:rsidP="00797AC1">
      <w:pPr>
        <w:ind w:left="709"/>
        <w:jc w:val="center"/>
        <w:rPr>
          <w:b/>
          <w:bCs/>
          <w:sz w:val="28"/>
          <w:szCs w:val="28"/>
          <w:u w:val="single"/>
          <w:lang w:val="x-none" w:eastAsia="x-none"/>
        </w:rPr>
      </w:pPr>
      <w:r w:rsidRPr="00BC2BA9">
        <w:rPr>
          <w:b/>
          <w:bCs/>
          <w:sz w:val="28"/>
          <w:szCs w:val="28"/>
          <w:u w:val="single"/>
          <w:lang w:val="x-none" w:eastAsia="x-none"/>
        </w:rPr>
        <w:lastRenderedPageBreak/>
        <w:t>Налоговые доходы</w:t>
      </w:r>
    </w:p>
    <w:p w14:paraId="74A1346D" w14:textId="77777777" w:rsidR="00797AC1" w:rsidRPr="00BC2BA9" w:rsidRDefault="00797AC1" w:rsidP="00797AC1">
      <w:pPr>
        <w:ind w:firstLine="567"/>
        <w:rPr>
          <w:b/>
          <w:sz w:val="24"/>
          <w:lang w:val="x-none" w:eastAsia="x-none"/>
        </w:rPr>
      </w:pPr>
    </w:p>
    <w:p w14:paraId="676533F4" w14:textId="77777777" w:rsidR="00797AC1" w:rsidRPr="00BC2BA9" w:rsidRDefault="00797AC1" w:rsidP="00797AC1">
      <w:pPr>
        <w:ind w:firstLine="567"/>
        <w:rPr>
          <w:i/>
          <w:sz w:val="24"/>
          <w:lang w:val="x-none" w:eastAsia="x-none"/>
        </w:rPr>
      </w:pPr>
      <w:r w:rsidRPr="00BC2BA9">
        <w:rPr>
          <w:sz w:val="24"/>
          <w:lang w:val="x-none" w:eastAsia="x-none"/>
        </w:rPr>
        <w:t xml:space="preserve">В структуре налоговых поступлений основными доходными источниками являются: </w:t>
      </w:r>
    </w:p>
    <w:p w14:paraId="3087094F" w14:textId="77777777" w:rsidR="00797AC1" w:rsidRPr="00BC2BA9" w:rsidRDefault="00797AC1" w:rsidP="00797AC1">
      <w:pPr>
        <w:ind w:firstLine="567"/>
        <w:jc w:val="both"/>
        <w:rPr>
          <w:sz w:val="24"/>
          <w:lang w:val="x-none" w:eastAsia="x-none"/>
        </w:rPr>
      </w:pPr>
      <w:r w:rsidRPr="00BC2BA9">
        <w:rPr>
          <w:sz w:val="24"/>
          <w:lang w:val="x-none" w:eastAsia="x-none"/>
        </w:rPr>
        <w:t xml:space="preserve">- налог на доходы физических лиц – </w:t>
      </w:r>
      <w:r w:rsidRPr="00BC2BA9">
        <w:rPr>
          <w:sz w:val="24"/>
          <w:lang w:eastAsia="x-none"/>
        </w:rPr>
        <w:t>57,6</w:t>
      </w:r>
      <w:r w:rsidRPr="00BC2BA9">
        <w:rPr>
          <w:sz w:val="24"/>
          <w:lang w:val="x-none" w:eastAsia="x-none"/>
        </w:rPr>
        <w:t xml:space="preserve">%, </w:t>
      </w:r>
    </w:p>
    <w:p w14:paraId="477CE43B" w14:textId="77777777" w:rsidR="00797AC1" w:rsidRPr="00BC2BA9" w:rsidRDefault="00797AC1" w:rsidP="00797AC1">
      <w:pPr>
        <w:ind w:firstLine="567"/>
        <w:jc w:val="both"/>
        <w:rPr>
          <w:sz w:val="24"/>
          <w:lang w:val="x-none" w:eastAsia="x-none"/>
        </w:rPr>
      </w:pPr>
      <w:r w:rsidRPr="00BC2BA9">
        <w:rPr>
          <w:sz w:val="24"/>
          <w:lang w:val="x-none" w:eastAsia="x-none"/>
        </w:rPr>
        <w:t xml:space="preserve">- земельный налог – </w:t>
      </w:r>
      <w:r w:rsidRPr="00BC2BA9">
        <w:rPr>
          <w:sz w:val="24"/>
          <w:lang w:eastAsia="x-none"/>
        </w:rPr>
        <w:t>14,1</w:t>
      </w:r>
      <w:r w:rsidRPr="00BC2BA9">
        <w:rPr>
          <w:sz w:val="24"/>
          <w:lang w:val="x-none" w:eastAsia="x-none"/>
        </w:rPr>
        <w:t>%,</w:t>
      </w:r>
    </w:p>
    <w:p w14:paraId="1D4C7EAE" w14:textId="77777777" w:rsidR="00797AC1" w:rsidRPr="00BC2BA9" w:rsidRDefault="00797AC1" w:rsidP="00797AC1">
      <w:pPr>
        <w:ind w:firstLine="567"/>
        <w:jc w:val="both"/>
        <w:rPr>
          <w:sz w:val="24"/>
          <w:lang w:val="x-none" w:eastAsia="x-none"/>
        </w:rPr>
      </w:pPr>
      <w:r w:rsidRPr="00BC2BA9">
        <w:rPr>
          <w:sz w:val="24"/>
          <w:lang w:val="x-none" w:eastAsia="x-none"/>
        </w:rPr>
        <w:t xml:space="preserve">- налог, взимаемый в связи с применением упрощенной системы налогообложения – </w:t>
      </w:r>
      <w:r w:rsidRPr="00BC2BA9">
        <w:rPr>
          <w:sz w:val="24"/>
          <w:lang w:eastAsia="x-none"/>
        </w:rPr>
        <w:t>21,5</w:t>
      </w:r>
      <w:r w:rsidRPr="00BC2BA9">
        <w:rPr>
          <w:sz w:val="24"/>
          <w:lang w:val="x-none" w:eastAsia="x-none"/>
        </w:rPr>
        <w:t>%.</w:t>
      </w:r>
    </w:p>
    <w:p w14:paraId="1AA4AB7C" w14:textId="77777777" w:rsidR="00797AC1" w:rsidRPr="00BC2BA9" w:rsidRDefault="00797AC1" w:rsidP="00797AC1">
      <w:pPr>
        <w:ind w:firstLine="709"/>
        <w:jc w:val="both"/>
        <w:rPr>
          <w:sz w:val="24"/>
          <w:u w:val="single"/>
          <w:lang w:val="x-none" w:eastAsia="x-none"/>
        </w:rPr>
      </w:pPr>
    </w:p>
    <w:p w14:paraId="3A537875" w14:textId="77777777" w:rsidR="00797AC1" w:rsidRPr="00BC2BA9" w:rsidRDefault="00797AC1" w:rsidP="00797AC1">
      <w:pPr>
        <w:jc w:val="center"/>
        <w:rPr>
          <w:b/>
          <w:sz w:val="24"/>
          <w:u w:val="single"/>
          <w:lang w:val="x-none" w:eastAsia="x-none"/>
        </w:rPr>
      </w:pPr>
      <w:r w:rsidRPr="00BC2BA9">
        <w:rPr>
          <w:b/>
          <w:sz w:val="24"/>
          <w:u w:val="single"/>
          <w:lang w:val="x-none" w:eastAsia="x-none"/>
        </w:rPr>
        <w:t>Налог на доходы физических лиц (000 1 01 02000 01 0000 110)</w:t>
      </w:r>
    </w:p>
    <w:p w14:paraId="2F40F420" w14:textId="77777777" w:rsidR="00797AC1" w:rsidRPr="00BC2BA9" w:rsidRDefault="00797AC1" w:rsidP="00797AC1">
      <w:pPr>
        <w:ind w:firstLine="709"/>
        <w:jc w:val="both"/>
      </w:pPr>
    </w:p>
    <w:p w14:paraId="69E23E5F" w14:textId="77777777" w:rsidR="00797AC1" w:rsidRPr="00BC2BA9" w:rsidRDefault="00797AC1" w:rsidP="00797AC1">
      <w:pPr>
        <w:ind w:firstLine="709"/>
        <w:jc w:val="both"/>
        <w:rPr>
          <w:sz w:val="24"/>
          <w:szCs w:val="24"/>
        </w:rPr>
      </w:pPr>
      <w:r w:rsidRPr="00BC2BA9">
        <w:rPr>
          <w:sz w:val="24"/>
          <w:szCs w:val="24"/>
        </w:rPr>
        <w:t>Бюджетные назначения на 2021 год по НДФЛ составляют 1 886 743,7 тыс. рублей.</w:t>
      </w:r>
    </w:p>
    <w:p w14:paraId="277FBF0B" w14:textId="77777777" w:rsidR="00797AC1" w:rsidRPr="00BC2BA9" w:rsidRDefault="00797AC1" w:rsidP="00797AC1">
      <w:pPr>
        <w:ind w:firstLine="709"/>
        <w:jc w:val="both"/>
        <w:rPr>
          <w:sz w:val="24"/>
          <w:szCs w:val="24"/>
        </w:rPr>
      </w:pPr>
      <w:r w:rsidRPr="00BC2BA9">
        <w:rPr>
          <w:sz w:val="24"/>
          <w:szCs w:val="24"/>
        </w:rPr>
        <w:t>За отчетный период в бюджет поступило 1</w:t>
      </w:r>
      <w:r w:rsidRPr="00BC2BA9">
        <w:rPr>
          <w:sz w:val="24"/>
          <w:szCs w:val="24"/>
          <w:lang w:val="en-US"/>
        </w:rPr>
        <w:t> </w:t>
      </w:r>
      <w:r w:rsidRPr="00BC2BA9">
        <w:rPr>
          <w:sz w:val="24"/>
          <w:szCs w:val="24"/>
        </w:rPr>
        <w:t>3917 906,6 тыс. рублей (101,7% от бюджетных назначений на 2021 год).</w:t>
      </w:r>
    </w:p>
    <w:p w14:paraId="6AD0DE7D" w14:textId="77777777" w:rsidR="00797AC1" w:rsidRPr="00BC2BA9" w:rsidRDefault="00797AC1" w:rsidP="00797AC1">
      <w:pPr>
        <w:ind w:firstLine="709"/>
        <w:jc w:val="both"/>
        <w:rPr>
          <w:sz w:val="24"/>
          <w:szCs w:val="24"/>
        </w:rPr>
      </w:pPr>
      <w:r w:rsidRPr="00BC2BA9">
        <w:rPr>
          <w:sz w:val="24"/>
          <w:szCs w:val="24"/>
        </w:rPr>
        <w:t>Наиболее крупные плательщики за 2021 год: ФГКУ «Пограничное управление федеральной службы безопасности РФ по городу СПБ и Ленинградской области» (ИНН 7842317080), НПАО «Сильвамо Корпорейшн Рус» (ИНН 4704012472), ФКУ «ЕРЦ МО РФ» (7714794048), ОП ООО «Петон Констракшн» (ИНН 0274920024), ПАО «Выборгский судостроительный завод» (ИНН 4704012874).</w:t>
      </w:r>
    </w:p>
    <w:p w14:paraId="69F444EA" w14:textId="77777777" w:rsidR="00797AC1" w:rsidRPr="00BC2BA9" w:rsidRDefault="00797AC1" w:rsidP="00797AC1">
      <w:pPr>
        <w:ind w:firstLine="709"/>
        <w:jc w:val="both"/>
        <w:rPr>
          <w:sz w:val="24"/>
          <w:szCs w:val="24"/>
          <w:shd w:val="clear" w:color="auto" w:fill="FF0000"/>
        </w:rPr>
      </w:pPr>
      <w:r w:rsidRPr="00BC2BA9">
        <w:rPr>
          <w:sz w:val="24"/>
          <w:szCs w:val="24"/>
        </w:rPr>
        <w:t xml:space="preserve">По сравнению с аналогичным периодом прошлого года поступление НДФЛ увеличилось на 141 219,3 тыс. рублей или на 7,9%, что вызвано ростом перечислений ПАО «Выборгский судостроительный завод» на 19,9% (рост численности, рост ФОТ), ФГКУ «Пограничное управление федеральной службы безопасности РФ по городу СПБ и Ленинградской области» на 4,3%, ОП «ООО «Петон Констракшн» на 19,6% (рост численности), ФКУ «ЕРЦ МО РФ» на 9,2% и  ПАО «Сильвамо Корпорейшн Рус» на 6,3%.  </w:t>
      </w:r>
    </w:p>
    <w:p w14:paraId="5B04A73D" w14:textId="77777777" w:rsidR="00797AC1" w:rsidRPr="00BC2BA9" w:rsidRDefault="00797AC1" w:rsidP="00797AC1">
      <w:pPr>
        <w:ind w:firstLine="709"/>
        <w:jc w:val="both"/>
        <w:rPr>
          <w:sz w:val="24"/>
          <w:szCs w:val="24"/>
        </w:rPr>
      </w:pPr>
      <w:r w:rsidRPr="00BC2BA9">
        <w:rPr>
          <w:sz w:val="24"/>
          <w:szCs w:val="24"/>
        </w:rPr>
        <w:t xml:space="preserve"> Кроме того, на 10 088 тыс. рублей увеличились поступления налога с доходов, полученных физическими лицами в соответствии со статьей 228 НК РФ (суммы, полученные от продажи имущества, суммы вознаграждений, полученных от физических лиц и организаций, не являющихся налоговыми агентами, на основе заключенных трудовых договоров и др.) и на 4 423,9 тыс. рублей поступления налога от физических лиц в виде фиксированных авансовых платежей с доходов, полученных физическими лицами, являющимися иностранными гражданами и осуществляющими трудовую деятельность по найму на основании патента.</w:t>
      </w:r>
    </w:p>
    <w:p w14:paraId="5C90AE05" w14:textId="77777777" w:rsidR="00797AC1" w:rsidRPr="00BC2BA9" w:rsidRDefault="00797AC1" w:rsidP="00797AC1">
      <w:pPr>
        <w:ind w:firstLine="709"/>
        <w:jc w:val="both"/>
        <w:rPr>
          <w:sz w:val="24"/>
          <w:szCs w:val="24"/>
        </w:rPr>
      </w:pPr>
      <w:r w:rsidRPr="00BC2BA9">
        <w:rPr>
          <w:sz w:val="24"/>
          <w:szCs w:val="24"/>
        </w:rPr>
        <w:t>В результате установления с 1 января 2021 года повышенной ставки по налогу в части суммы налога, превышающей 650 тысяч рублей, относящейся к части налоговой базы, превышающей 5 миллионов рублей, в бюджет консолидированный бюджет Выборгского района дополнительно поступило 7 926,2 тыс. рублей.</w:t>
      </w:r>
    </w:p>
    <w:p w14:paraId="439BF48C" w14:textId="77777777" w:rsidR="00797AC1" w:rsidRPr="00BC2BA9" w:rsidRDefault="00797AC1" w:rsidP="00797AC1">
      <w:pPr>
        <w:jc w:val="center"/>
        <w:rPr>
          <w:b/>
          <w:bCs/>
          <w:sz w:val="24"/>
          <w:szCs w:val="24"/>
          <w:u w:val="single"/>
          <w:lang w:val="x-none" w:eastAsia="x-none"/>
        </w:rPr>
      </w:pPr>
      <w:r w:rsidRPr="00BC2BA9">
        <w:rPr>
          <w:b/>
          <w:bCs/>
          <w:sz w:val="24"/>
          <w:szCs w:val="24"/>
          <w:u w:val="single"/>
          <w:lang w:val="x-none" w:eastAsia="x-none"/>
        </w:rPr>
        <w:t>Акцизы по подакцизным товарам (продукции), производимым на территории Российской Федерации (000 1 03 02000 01 0000 110)</w:t>
      </w:r>
    </w:p>
    <w:p w14:paraId="5101862F" w14:textId="77777777" w:rsidR="00797AC1" w:rsidRPr="00BC2BA9" w:rsidRDefault="00797AC1" w:rsidP="00797AC1">
      <w:pPr>
        <w:jc w:val="center"/>
        <w:rPr>
          <w:bCs/>
          <w:sz w:val="24"/>
          <w:szCs w:val="24"/>
          <w:lang w:val="x-none" w:eastAsia="x-none"/>
        </w:rPr>
      </w:pPr>
    </w:p>
    <w:p w14:paraId="4285A56C" w14:textId="77777777" w:rsidR="00797AC1" w:rsidRPr="00BC2BA9" w:rsidRDefault="00797AC1" w:rsidP="00797AC1">
      <w:pPr>
        <w:ind w:firstLine="709"/>
        <w:jc w:val="both"/>
        <w:rPr>
          <w:sz w:val="24"/>
          <w:szCs w:val="24"/>
        </w:rPr>
      </w:pPr>
      <w:r w:rsidRPr="00BC2BA9">
        <w:rPr>
          <w:sz w:val="24"/>
          <w:szCs w:val="24"/>
        </w:rPr>
        <w:t>Бюджетные назначения на 2021 год по акцизам составляют 69 170,1 тыс. рублей.</w:t>
      </w:r>
    </w:p>
    <w:p w14:paraId="1C27ECBD" w14:textId="77777777" w:rsidR="00797AC1" w:rsidRPr="00BC2BA9" w:rsidRDefault="00797AC1" w:rsidP="00797AC1">
      <w:pPr>
        <w:ind w:firstLine="709"/>
        <w:jc w:val="both"/>
        <w:rPr>
          <w:sz w:val="24"/>
          <w:szCs w:val="24"/>
        </w:rPr>
      </w:pPr>
      <w:r w:rsidRPr="00BC2BA9">
        <w:rPr>
          <w:sz w:val="24"/>
          <w:szCs w:val="24"/>
        </w:rPr>
        <w:t>За отчетный период в бюджет поступило 72 681,1 тыс. рублей (105,1% от бюджетных назначений на 2021 год).</w:t>
      </w:r>
    </w:p>
    <w:p w14:paraId="42B1D398" w14:textId="77777777" w:rsidR="00797AC1" w:rsidRPr="00BC2BA9" w:rsidRDefault="00797AC1" w:rsidP="00797AC1">
      <w:pPr>
        <w:ind w:firstLine="709"/>
        <w:jc w:val="both"/>
        <w:rPr>
          <w:sz w:val="24"/>
          <w:szCs w:val="24"/>
        </w:rPr>
      </w:pPr>
      <w:r w:rsidRPr="00BC2BA9">
        <w:rPr>
          <w:sz w:val="24"/>
          <w:szCs w:val="24"/>
        </w:rPr>
        <w:t xml:space="preserve">По сравнению с аналогичным периодом прошлого года поступление акцизов увеличилось на 13 815,6 тыс. рублей или на 23,5%. Рост поступлений произошел в результате </w:t>
      </w:r>
      <w:r w:rsidRPr="00BC2BA9">
        <w:rPr>
          <w:iCs/>
          <w:sz w:val="24"/>
          <w:szCs w:val="24"/>
        </w:rPr>
        <w:t>роста ставок акцизов на бензин 5 класса и дизельное топливо и роста норматива зачисления акцизов в бюджет Ленинградской области.</w:t>
      </w:r>
    </w:p>
    <w:p w14:paraId="3B0F4C41" w14:textId="77777777" w:rsidR="00797AC1" w:rsidRPr="00BC2BA9" w:rsidRDefault="00797AC1" w:rsidP="00797AC1">
      <w:pPr>
        <w:ind w:firstLine="709"/>
        <w:jc w:val="both"/>
        <w:rPr>
          <w:i/>
          <w:sz w:val="24"/>
          <w:szCs w:val="24"/>
        </w:rPr>
      </w:pPr>
    </w:p>
    <w:p w14:paraId="54ED31E1" w14:textId="77777777" w:rsidR="00797AC1" w:rsidRPr="00BC2BA9" w:rsidRDefault="00797AC1" w:rsidP="00797AC1">
      <w:pPr>
        <w:jc w:val="center"/>
        <w:rPr>
          <w:b/>
          <w:bCs/>
          <w:sz w:val="24"/>
          <w:szCs w:val="24"/>
          <w:u w:val="single"/>
          <w:lang w:val="x-none" w:eastAsia="x-none"/>
        </w:rPr>
      </w:pPr>
      <w:r w:rsidRPr="00BC2BA9">
        <w:rPr>
          <w:b/>
          <w:bCs/>
          <w:sz w:val="24"/>
          <w:szCs w:val="24"/>
          <w:u w:val="single"/>
          <w:lang w:val="x-none" w:eastAsia="x-none"/>
        </w:rPr>
        <w:t>Налоги на совокупный доход (000 1 05 00000 00 0000 000)</w:t>
      </w:r>
    </w:p>
    <w:p w14:paraId="2A9F5D88" w14:textId="77777777" w:rsidR="00797AC1" w:rsidRPr="00BC2BA9" w:rsidRDefault="00797AC1" w:rsidP="00797AC1">
      <w:pPr>
        <w:jc w:val="center"/>
        <w:rPr>
          <w:bCs/>
          <w:sz w:val="24"/>
          <w:szCs w:val="24"/>
          <w:lang w:val="x-none" w:eastAsia="x-none"/>
        </w:rPr>
      </w:pPr>
    </w:p>
    <w:p w14:paraId="3ED3E740" w14:textId="77777777" w:rsidR="00797AC1" w:rsidRPr="00BC2BA9" w:rsidRDefault="00797AC1" w:rsidP="00797AC1">
      <w:pPr>
        <w:ind w:firstLine="709"/>
        <w:jc w:val="both"/>
        <w:rPr>
          <w:sz w:val="24"/>
          <w:szCs w:val="24"/>
        </w:rPr>
      </w:pPr>
      <w:r w:rsidRPr="00BC2BA9">
        <w:rPr>
          <w:sz w:val="24"/>
          <w:szCs w:val="24"/>
        </w:rPr>
        <w:t>Бюджетные назначения на 2021 год по налогам на совокупный доход составляют 733 205,4 тыс. рублей.</w:t>
      </w:r>
    </w:p>
    <w:p w14:paraId="625B489B" w14:textId="77777777" w:rsidR="00797AC1" w:rsidRPr="00BC2BA9" w:rsidRDefault="00797AC1" w:rsidP="00797AC1">
      <w:pPr>
        <w:ind w:firstLine="709"/>
        <w:jc w:val="both"/>
        <w:rPr>
          <w:sz w:val="24"/>
          <w:szCs w:val="24"/>
        </w:rPr>
      </w:pPr>
      <w:r w:rsidRPr="00BC2BA9">
        <w:rPr>
          <w:sz w:val="24"/>
          <w:szCs w:val="24"/>
        </w:rPr>
        <w:lastRenderedPageBreak/>
        <w:t>За отчетный период в бюджет поступило 766 866,5 тыс. рублей (104,6% от бюджетных назначений на 2021 год).</w:t>
      </w:r>
    </w:p>
    <w:p w14:paraId="2B324A5D" w14:textId="77777777" w:rsidR="00797AC1" w:rsidRPr="00BC2BA9" w:rsidRDefault="00797AC1" w:rsidP="000C511C">
      <w:pPr>
        <w:numPr>
          <w:ilvl w:val="0"/>
          <w:numId w:val="21"/>
        </w:numPr>
        <w:spacing w:line="240" w:lineRule="atLeast"/>
        <w:ind w:left="0" w:firstLine="709"/>
        <w:jc w:val="both"/>
        <w:rPr>
          <w:sz w:val="24"/>
          <w:szCs w:val="24"/>
        </w:rPr>
      </w:pPr>
      <w:r w:rsidRPr="00BC2BA9">
        <w:rPr>
          <w:sz w:val="24"/>
          <w:szCs w:val="24"/>
        </w:rPr>
        <w:t xml:space="preserve">Бюджетные назначения на 2021 год </w:t>
      </w:r>
      <w:r w:rsidRPr="00BC2BA9">
        <w:rPr>
          <w:i/>
          <w:sz w:val="24"/>
          <w:szCs w:val="24"/>
        </w:rPr>
        <w:t>по единому налогу на вмененный доход для отдельных видов деятельности</w:t>
      </w:r>
      <w:r w:rsidRPr="00BC2BA9">
        <w:rPr>
          <w:sz w:val="24"/>
          <w:szCs w:val="24"/>
        </w:rPr>
        <w:t xml:space="preserve"> составляют 19 000 тыс. рублей.</w:t>
      </w:r>
    </w:p>
    <w:p w14:paraId="435B8B55" w14:textId="77777777" w:rsidR="00797AC1" w:rsidRPr="00BC2BA9" w:rsidRDefault="00797AC1" w:rsidP="00797AC1">
      <w:pPr>
        <w:spacing w:line="240" w:lineRule="atLeast"/>
        <w:ind w:firstLine="567"/>
        <w:jc w:val="both"/>
        <w:rPr>
          <w:sz w:val="24"/>
          <w:szCs w:val="24"/>
        </w:rPr>
      </w:pPr>
      <w:r w:rsidRPr="00BC2BA9">
        <w:rPr>
          <w:sz w:val="24"/>
          <w:szCs w:val="24"/>
        </w:rPr>
        <w:t xml:space="preserve">В связи с отменой с 1 января 2021 года данной системы налогообложения прогноз поступлений произведен исходя из ожидаемого поступления налога за 4 квартал 2020 года и поступлений в погашение недоимки по налогу. </w:t>
      </w:r>
    </w:p>
    <w:p w14:paraId="29FD028A" w14:textId="77777777" w:rsidR="00797AC1" w:rsidRPr="00BC2BA9" w:rsidRDefault="00797AC1" w:rsidP="00797AC1">
      <w:pPr>
        <w:spacing w:line="240" w:lineRule="atLeast"/>
        <w:ind w:firstLine="567"/>
        <w:jc w:val="both"/>
        <w:rPr>
          <w:sz w:val="24"/>
          <w:szCs w:val="24"/>
        </w:rPr>
      </w:pPr>
      <w:r w:rsidRPr="00BC2BA9">
        <w:rPr>
          <w:sz w:val="24"/>
          <w:szCs w:val="24"/>
        </w:rPr>
        <w:t>За отчетный период в бюджет поступило 18 956,8 тыс. рублей (99,8% от бюджетных назначений на 2021 год).</w:t>
      </w:r>
    </w:p>
    <w:p w14:paraId="6A57269F" w14:textId="77777777" w:rsidR="00797AC1" w:rsidRPr="00BC2BA9" w:rsidRDefault="00797AC1" w:rsidP="00797AC1">
      <w:pPr>
        <w:spacing w:line="240" w:lineRule="atLeast"/>
        <w:ind w:firstLine="567"/>
        <w:jc w:val="both"/>
        <w:rPr>
          <w:sz w:val="24"/>
          <w:szCs w:val="24"/>
        </w:rPr>
      </w:pPr>
      <w:r w:rsidRPr="00BC2BA9">
        <w:rPr>
          <w:sz w:val="24"/>
          <w:szCs w:val="24"/>
        </w:rPr>
        <w:t xml:space="preserve">2. Бюджетные назначения на 2021 год </w:t>
      </w:r>
      <w:r w:rsidRPr="00BC2BA9">
        <w:rPr>
          <w:i/>
          <w:sz w:val="24"/>
          <w:szCs w:val="24"/>
        </w:rPr>
        <w:t>по налогу, взимаемому в связи с применением упрощенной системы налогообложения</w:t>
      </w:r>
      <w:r w:rsidRPr="00BC2BA9">
        <w:rPr>
          <w:sz w:val="24"/>
          <w:szCs w:val="24"/>
        </w:rPr>
        <w:t>, составляют 686 259 тыс. рублей.</w:t>
      </w:r>
    </w:p>
    <w:p w14:paraId="2C718E56" w14:textId="77777777" w:rsidR="00797AC1" w:rsidRPr="00BC2BA9" w:rsidRDefault="00797AC1" w:rsidP="00797AC1">
      <w:pPr>
        <w:spacing w:line="240" w:lineRule="atLeast"/>
        <w:ind w:firstLine="567"/>
        <w:jc w:val="both"/>
        <w:rPr>
          <w:sz w:val="24"/>
          <w:szCs w:val="24"/>
        </w:rPr>
      </w:pPr>
      <w:r w:rsidRPr="00BC2BA9">
        <w:rPr>
          <w:sz w:val="24"/>
          <w:szCs w:val="24"/>
        </w:rPr>
        <w:t>За отчетный период в бюджет поступило 715 464,8 тыс. рублей (104,3% от бюджетных назначений на 2021 год).</w:t>
      </w:r>
    </w:p>
    <w:p w14:paraId="1B6E344A" w14:textId="77777777" w:rsidR="00797AC1" w:rsidRPr="00BC2BA9" w:rsidRDefault="00797AC1" w:rsidP="00797AC1">
      <w:pPr>
        <w:ind w:firstLine="709"/>
        <w:jc w:val="both"/>
        <w:rPr>
          <w:sz w:val="24"/>
          <w:szCs w:val="24"/>
        </w:rPr>
      </w:pPr>
      <w:r w:rsidRPr="00BC2BA9">
        <w:rPr>
          <w:sz w:val="24"/>
          <w:szCs w:val="24"/>
        </w:rPr>
        <w:t>Наиболее крупные плательщики за 2021 год по налогу, взимаемому в связи с применением упрощенной системы налогообложения: ООО «Полиэтран» (ИНН 4704067880) и индивидуальные предприниматели.</w:t>
      </w:r>
    </w:p>
    <w:p w14:paraId="6DD8B374" w14:textId="77777777" w:rsidR="00797AC1" w:rsidRPr="00BC2BA9" w:rsidRDefault="00797AC1" w:rsidP="00797AC1">
      <w:pPr>
        <w:ind w:firstLine="709"/>
        <w:jc w:val="both"/>
        <w:rPr>
          <w:sz w:val="24"/>
          <w:szCs w:val="24"/>
        </w:rPr>
      </w:pPr>
      <w:r w:rsidRPr="00BC2BA9">
        <w:rPr>
          <w:sz w:val="24"/>
          <w:szCs w:val="24"/>
        </w:rPr>
        <w:t xml:space="preserve">Общее количество налогоплательщиков по налогу, взимаемому в связи с применением упрощенной системы налогообложения на 01.01.2022г. – 6 733. </w:t>
      </w:r>
    </w:p>
    <w:p w14:paraId="2D69484D" w14:textId="77777777" w:rsidR="00797AC1" w:rsidRPr="00BC2BA9" w:rsidRDefault="00797AC1" w:rsidP="00797AC1">
      <w:pPr>
        <w:spacing w:line="240" w:lineRule="atLeast"/>
        <w:ind w:firstLine="567"/>
        <w:jc w:val="both"/>
        <w:rPr>
          <w:sz w:val="24"/>
          <w:szCs w:val="24"/>
        </w:rPr>
      </w:pPr>
      <w:r w:rsidRPr="00BC2BA9">
        <w:rPr>
          <w:sz w:val="24"/>
          <w:szCs w:val="24"/>
        </w:rPr>
        <w:t xml:space="preserve">3. Бюджетные назначения на 2021 год </w:t>
      </w:r>
      <w:r w:rsidRPr="00BC2BA9">
        <w:rPr>
          <w:i/>
          <w:sz w:val="24"/>
          <w:szCs w:val="24"/>
        </w:rPr>
        <w:t>по налогу, взимаемому в связи с применением патентной системы налогообложения</w:t>
      </w:r>
      <w:r w:rsidRPr="00BC2BA9">
        <w:rPr>
          <w:sz w:val="24"/>
          <w:szCs w:val="24"/>
        </w:rPr>
        <w:t>, составляют 26 940 тыс. рублей.</w:t>
      </w:r>
    </w:p>
    <w:p w14:paraId="3B077FD3" w14:textId="77777777" w:rsidR="00797AC1" w:rsidRPr="00BC2BA9" w:rsidRDefault="00797AC1" w:rsidP="00797AC1">
      <w:pPr>
        <w:spacing w:line="240" w:lineRule="atLeast"/>
        <w:ind w:firstLine="567"/>
        <w:jc w:val="both"/>
        <w:rPr>
          <w:sz w:val="24"/>
          <w:szCs w:val="24"/>
        </w:rPr>
      </w:pPr>
      <w:r w:rsidRPr="00BC2BA9">
        <w:rPr>
          <w:sz w:val="24"/>
          <w:szCs w:val="24"/>
        </w:rPr>
        <w:t>За отчетный период в бюджет поступило 31 445,4 тыс. рублей (116,7% от бюджетных назначений на 2021 год).</w:t>
      </w:r>
    </w:p>
    <w:p w14:paraId="29BF90EE" w14:textId="77777777" w:rsidR="00797AC1" w:rsidRPr="00BC2BA9" w:rsidRDefault="00797AC1" w:rsidP="00797AC1">
      <w:pPr>
        <w:ind w:firstLine="567"/>
        <w:jc w:val="both"/>
        <w:rPr>
          <w:sz w:val="24"/>
          <w:szCs w:val="24"/>
        </w:rPr>
      </w:pPr>
      <w:r w:rsidRPr="00BC2BA9">
        <w:rPr>
          <w:sz w:val="24"/>
          <w:szCs w:val="24"/>
        </w:rPr>
        <w:t>Плательщики по налогу, взимаемому в связи с применением патентной системы налогообложения - индивидуальные предприниматели.</w:t>
      </w:r>
    </w:p>
    <w:p w14:paraId="3527B4AE" w14:textId="77777777" w:rsidR="00797AC1" w:rsidRPr="00BC2BA9" w:rsidRDefault="00797AC1" w:rsidP="00797AC1">
      <w:pPr>
        <w:ind w:firstLine="709"/>
        <w:jc w:val="both"/>
        <w:rPr>
          <w:sz w:val="24"/>
          <w:szCs w:val="24"/>
        </w:rPr>
      </w:pPr>
      <w:r w:rsidRPr="00BC2BA9">
        <w:rPr>
          <w:sz w:val="24"/>
          <w:szCs w:val="24"/>
        </w:rPr>
        <w:t>Патенты выданы по 44 видам деятельности.</w:t>
      </w:r>
    </w:p>
    <w:p w14:paraId="4F4B5638" w14:textId="77777777" w:rsidR="00797AC1" w:rsidRPr="00BC2BA9" w:rsidRDefault="00797AC1" w:rsidP="00797AC1">
      <w:pPr>
        <w:spacing w:line="240" w:lineRule="atLeast"/>
        <w:ind w:firstLine="567"/>
        <w:jc w:val="both"/>
        <w:rPr>
          <w:sz w:val="24"/>
          <w:szCs w:val="24"/>
        </w:rPr>
      </w:pPr>
      <w:r w:rsidRPr="00BC2BA9">
        <w:rPr>
          <w:sz w:val="24"/>
          <w:szCs w:val="24"/>
        </w:rPr>
        <w:t xml:space="preserve">4. Бюджетные назначения на 2021 год </w:t>
      </w:r>
      <w:r w:rsidRPr="00BC2BA9">
        <w:rPr>
          <w:i/>
          <w:sz w:val="24"/>
          <w:szCs w:val="24"/>
        </w:rPr>
        <w:t>по</w:t>
      </w:r>
      <w:r w:rsidRPr="00BC2BA9">
        <w:rPr>
          <w:sz w:val="24"/>
          <w:szCs w:val="24"/>
        </w:rPr>
        <w:t xml:space="preserve"> </w:t>
      </w:r>
      <w:r w:rsidRPr="00BC2BA9">
        <w:rPr>
          <w:i/>
          <w:sz w:val="24"/>
          <w:szCs w:val="24"/>
        </w:rPr>
        <w:t xml:space="preserve">единому сельскохозяйственному налогу </w:t>
      </w:r>
      <w:r w:rsidRPr="00BC2BA9">
        <w:rPr>
          <w:sz w:val="24"/>
          <w:szCs w:val="24"/>
        </w:rPr>
        <w:t>составляют 1 006,4 тыс. рублей.</w:t>
      </w:r>
    </w:p>
    <w:p w14:paraId="18378879" w14:textId="77777777" w:rsidR="00797AC1" w:rsidRPr="00BC2BA9" w:rsidRDefault="00797AC1" w:rsidP="00797AC1">
      <w:pPr>
        <w:spacing w:line="240" w:lineRule="atLeast"/>
        <w:ind w:firstLine="567"/>
        <w:jc w:val="both"/>
        <w:rPr>
          <w:sz w:val="24"/>
          <w:szCs w:val="24"/>
        </w:rPr>
      </w:pPr>
      <w:r w:rsidRPr="00BC2BA9">
        <w:rPr>
          <w:sz w:val="24"/>
          <w:szCs w:val="24"/>
        </w:rPr>
        <w:t>За отчетный период в бюджет поступило 999,5 тыс. рублей (99,3% от бюджетных назначений на 2021 год).</w:t>
      </w:r>
    </w:p>
    <w:p w14:paraId="257B538A" w14:textId="77777777" w:rsidR="00797AC1" w:rsidRPr="00BC2BA9" w:rsidRDefault="00797AC1" w:rsidP="00797AC1">
      <w:pPr>
        <w:ind w:firstLine="567"/>
        <w:jc w:val="both"/>
        <w:rPr>
          <w:sz w:val="24"/>
          <w:szCs w:val="24"/>
        </w:rPr>
      </w:pPr>
      <w:r w:rsidRPr="00BC2BA9">
        <w:rPr>
          <w:sz w:val="24"/>
          <w:szCs w:val="24"/>
        </w:rPr>
        <w:t xml:space="preserve">Общее количество налогоплательщиков по единому сельскохозяйственному налогу на 01.01.2022г. – 23.   </w:t>
      </w:r>
    </w:p>
    <w:p w14:paraId="53E7C1C5" w14:textId="77777777" w:rsidR="00797AC1" w:rsidRPr="00BC2BA9" w:rsidRDefault="00797AC1" w:rsidP="00797AC1">
      <w:pPr>
        <w:spacing w:line="240" w:lineRule="atLeast"/>
        <w:ind w:firstLine="567"/>
        <w:jc w:val="both"/>
        <w:rPr>
          <w:i/>
          <w:sz w:val="24"/>
          <w:szCs w:val="24"/>
        </w:rPr>
      </w:pPr>
      <w:r w:rsidRPr="00BC2BA9">
        <w:rPr>
          <w:sz w:val="24"/>
          <w:szCs w:val="24"/>
        </w:rPr>
        <w:t>По сравнению с аналогичным периодом прошлого года поступление налогов на совокупный доход увеличилось на 186 633,4 тыс. рублей или на 32,2%, что в основном вызвано ростом поступлений по налогу, взимаемому в связи с применением упрощенной системы налогообложения на 210 927,4 тыс. рублей или на 41,8% и по налогу, взимаемому в связи с применением патентной системы налогообложения, на 28 012,4 тыс. рублей или более чем на 200%. Рост поступлений обусловлен увеличением количества налогоплательщиков в связи с отменой единого налога на вмененный доход для отдельных видов деятельности и переход налогоплательщиков на вышеназванные системы налогообложения.</w:t>
      </w:r>
    </w:p>
    <w:p w14:paraId="7D019295" w14:textId="77777777" w:rsidR="00797AC1" w:rsidRPr="00BC2BA9" w:rsidRDefault="00797AC1" w:rsidP="00797AC1">
      <w:pPr>
        <w:spacing w:line="240" w:lineRule="atLeast"/>
        <w:ind w:firstLine="567"/>
        <w:jc w:val="both"/>
        <w:rPr>
          <w:i/>
          <w:sz w:val="24"/>
          <w:szCs w:val="24"/>
        </w:rPr>
      </w:pPr>
    </w:p>
    <w:p w14:paraId="40614D2C" w14:textId="77777777" w:rsidR="00797AC1" w:rsidRPr="00BC2BA9" w:rsidRDefault="00797AC1" w:rsidP="00797AC1">
      <w:pPr>
        <w:jc w:val="center"/>
        <w:rPr>
          <w:b/>
          <w:bCs/>
          <w:sz w:val="24"/>
          <w:szCs w:val="24"/>
          <w:u w:val="single"/>
          <w:lang w:val="x-none" w:eastAsia="x-none"/>
        </w:rPr>
      </w:pPr>
      <w:r w:rsidRPr="00BC2BA9">
        <w:rPr>
          <w:b/>
          <w:bCs/>
          <w:sz w:val="24"/>
          <w:szCs w:val="24"/>
          <w:u w:val="single"/>
          <w:lang w:val="x-none" w:eastAsia="x-none"/>
        </w:rPr>
        <w:t>Налог на имущество физических лиц (000 1 06 01000 00 0000 110)</w:t>
      </w:r>
    </w:p>
    <w:p w14:paraId="6FDA7250" w14:textId="77777777" w:rsidR="00797AC1" w:rsidRPr="00BC2BA9" w:rsidRDefault="00797AC1" w:rsidP="00797AC1">
      <w:pPr>
        <w:jc w:val="center"/>
        <w:rPr>
          <w:b/>
          <w:sz w:val="24"/>
          <w:szCs w:val="24"/>
          <w:lang w:val="x-none" w:eastAsia="x-none"/>
        </w:rPr>
      </w:pPr>
    </w:p>
    <w:p w14:paraId="2A606565" w14:textId="77777777" w:rsidR="00797AC1" w:rsidRPr="00BC2BA9" w:rsidRDefault="00797AC1" w:rsidP="00797AC1">
      <w:pPr>
        <w:ind w:firstLine="709"/>
        <w:jc w:val="both"/>
        <w:rPr>
          <w:sz w:val="24"/>
          <w:szCs w:val="24"/>
        </w:rPr>
      </w:pPr>
      <w:r w:rsidRPr="00BC2BA9">
        <w:rPr>
          <w:sz w:val="24"/>
          <w:szCs w:val="24"/>
        </w:rPr>
        <w:t>Бюджетные назначения на 2021 год по налогу на имущество физических лиц составляют 66 192,4 тыс. рублей.</w:t>
      </w:r>
    </w:p>
    <w:p w14:paraId="4F1E90C2" w14:textId="77777777" w:rsidR="00797AC1" w:rsidRPr="00BC2BA9" w:rsidRDefault="00797AC1" w:rsidP="00797AC1">
      <w:pPr>
        <w:ind w:firstLine="709"/>
        <w:jc w:val="both"/>
        <w:rPr>
          <w:sz w:val="24"/>
          <w:szCs w:val="24"/>
        </w:rPr>
      </w:pPr>
      <w:r w:rsidRPr="00BC2BA9">
        <w:rPr>
          <w:sz w:val="24"/>
          <w:szCs w:val="24"/>
        </w:rPr>
        <w:t xml:space="preserve">За отчетный период в бюджет поступило 68 893,3 тыс. рублей (104,1% от бюджетных назначений на 2021 год). </w:t>
      </w:r>
    </w:p>
    <w:p w14:paraId="62A43DBD" w14:textId="77777777" w:rsidR="00797AC1" w:rsidRPr="00BC2BA9" w:rsidRDefault="00797AC1" w:rsidP="00797AC1">
      <w:pPr>
        <w:ind w:firstLine="709"/>
        <w:jc w:val="both"/>
        <w:rPr>
          <w:sz w:val="24"/>
          <w:szCs w:val="24"/>
        </w:rPr>
      </w:pPr>
      <w:r w:rsidRPr="00BC2BA9">
        <w:rPr>
          <w:sz w:val="24"/>
          <w:szCs w:val="24"/>
          <w:shd w:val="clear" w:color="auto" w:fill="FFFFFF"/>
        </w:rPr>
        <w:t>По сравнению с аналогичным периодом прошлого года поступление налога увеличилось на 1 710,1 тыс. рублей или на 2,5%, что связано с поэтапным переходом на уплату налога исходя из кадастровой стоимости.</w:t>
      </w:r>
    </w:p>
    <w:p w14:paraId="51E15EA4" w14:textId="77777777" w:rsidR="00797AC1" w:rsidRPr="00BC2BA9" w:rsidRDefault="00797AC1" w:rsidP="00797AC1">
      <w:pPr>
        <w:ind w:firstLine="709"/>
        <w:jc w:val="both"/>
        <w:rPr>
          <w:i/>
        </w:rPr>
      </w:pPr>
    </w:p>
    <w:p w14:paraId="4DF89165" w14:textId="77777777" w:rsidR="00797AC1" w:rsidRPr="00BC2BA9" w:rsidRDefault="00797AC1" w:rsidP="00797AC1">
      <w:pPr>
        <w:jc w:val="center"/>
        <w:rPr>
          <w:b/>
          <w:bCs/>
          <w:sz w:val="24"/>
          <w:szCs w:val="24"/>
          <w:u w:val="single"/>
          <w:lang w:val="x-none" w:eastAsia="x-none"/>
        </w:rPr>
      </w:pPr>
      <w:r w:rsidRPr="00BC2BA9">
        <w:rPr>
          <w:b/>
          <w:bCs/>
          <w:sz w:val="24"/>
          <w:szCs w:val="24"/>
          <w:u w:val="single"/>
          <w:lang w:val="x-none" w:eastAsia="x-none"/>
        </w:rPr>
        <w:t>Земельный налог (000 1 06 06000 00 0000 110)</w:t>
      </w:r>
    </w:p>
    <w:p w14:paraId="53EEA509" w14:textId="77777777" w:rsidR="00797AC1" w:rsidRPr="00BC2BA9" w:rsidRDefault="00797AC1" w:rsidP="00797AC1">
      <w:pPr>
        <w:jc w:val="center"/>
        <w:rPr>
          <w:b/>
          <w:bCs/>
          <w:i/>
          <w:sz w:val="24"/>
          <w:szCs w:val="24"/>
          <w:u w:val="single"/>
          <w:lang w:val="x-none" w:eastAsia="x-none"/>
        </w:rPr>
      </w:pPr>
    </w:p>
    <w:p w14:paraId="053E1FD7" w14:textId="77777777" w:rsidR="00797AC1" w:rsidRPr="00BC2BA9" w:rsidRDefault="00797AC1" w:rsidP="00797AC1">
      <w:pPr>
        <w:ind w:firstLine="709"/>
        <w:jc w:val="both"/>
        <w:rPr>
          <w:sz w:val="24"/>
          <w:szCs w:val="24"/>
        </w:rPr>
      </w:pPr>
      <w:r w:rsidRPr="00BC2BA9">
        <w:rPr>
          <w:sz w:val="24"/>
          <w:szCs w:val="24"/>
        </w:rPr>
        <w:t>Бюджетные назначения на 2021 год по земельному налогу составляют 444 054,3 тыс. рублей.</w:t>
      </w:r>
    </w:p>
    <w:p w14:paraId="3B583F37" w14:textId="77777777" w:rsidR="00797AC1" w:rsidRPr="00BC2BA9" w:rsidRDefault="00797AC1" w:rsidP="00797AC1">
      <w:pPr>
        <w:ind w:firstLine="709"/>
        <w:jc w:val="both"/>
        <w:rPr>
          <w:sz w:val="24"/>
          <w:szCs w:val="24"/>
        </w:rPr>
      </w:pPr>
      <w:r w:rsidRPr="00BC2BA9">
        <w:rPr>
          <w:sz w:val="24"/>
          <w:szCs w:val="24"/>
        </w:rPr>
        <w:t>За отчетный период в бюджет поступило 469 169,2 тыс. рублей (105,7% от бюджетных назначений на 2021 год).</w:t>
      </w:r>
    </w:p>
    <w:p w14:paraId="437DFF17" w14:textId="77777777" w:rsidR="00797AC1" w:rsidRPr="00BC2BA9" w:rsidRDefault="00797AC1" w:rsidP="00797AC1">
      <w:pPr>
        <w:ind w:firstLine="709"/>
        <w:jc w:val="both"/>
        <w:rPr>
          <w:sz w:val="24"/>
          <w:szCs w:val="24"/>
        </w:rPr>
      </w:pPr>
      <w:r w:rsidRPr="00BC2BA9">
        <w:rPr>
          <w:sz w:val="24"/>
          <w:szCs w:val="24"/>
        </w:rPr>
        <w:t xml:space="preserve">По сравнению с аналогичным периодом прошлого года поступление налога увеличилось на 57 258,3 тыс. рублей или на 13,9%. Основной причиной увеличения послужила оплата ООО «Выборгская лесопромышленная корпорация» задолженности начиная с 2018 года и уплата авансовых платежей 2021 года. </w:t>
      </w:r>
    </w:p>
    <w:p w14:paraId="53AFF497" w14:textId="77777777" w:rsidR="00797AC1" w:rsidRPr="00BC2BA9" w:rsidRDefault="00797AC1" w:rsidP="00797AC1">
      <w:pPr>
        <w:ind w:firstLine="709"/>
        <w:jc w:val="center"/>
        <w:rPr>
          <w:b/>
          <w:bCs/>
          <w:sz w:val="24"/>
          <w:szCs w:val="24"/>
          <w:u w:val="single"/>
          <w:lang w:val="x-none" w:eastAsia="x-none"/>
        </w:rPr>
      </w:pPr>
    </w:p>
    <w:p w14:paraId="20471987" w14:textId="77777777" w:rsidR="00797AC1" w:rsidRPr="00BC2BA9" w:rsidRDefault="00797AC1" w:rsidP="00797AC1">
      <w:pPr>
        <w:ind w:firstLine="709"/>
        <w:jc w:val="center"/>
        <w:rPr>
          <w:b/>
          <w:bCs/>
          <w:sz w:val="24"/>
          <w:szCs w:val="24"/>
          <w:u w:val="single"/>
          <w:lang w:val="x-none" w:eastAsia="x-none"/>
        </w:rPr>
      </w:pPr>
      <w:r w:rsidRPr="00BC2BA9">
        <w:rPr>
          <w:b/>
          <w:bCs/>
          <w:sz w:val="24"/>
          <w:szCs w:val="24"/>
          <w:u w:val="single"/>
          <w:lang w:val="x-none" w:eastAsia="x-none"/>
        </w:rPr>
        <w:t>Государственная пошлина</w:t>
      </w:r>
      <w:r w:rsidRPr="00BC2BA9">
        <w:rPr>
          <w:b/>
          <w:sz w:val="24"/>
          <w:szCs w:val="24"/>
          <w:u w:val="single"/>
          <w:lang w:val="x-none" w:eastAsia="x-none"/>
        </w:rPr>
        <w:t xml:space="preserve"> </w:t>
      </w:r>
      <w:r w:rsidRPr="00BC2BA9">
        <w:rPr>
          <w:b/>
          <w:bCs/>
          <w:sz w:val="24"/>
          <w:szCs w:val="24"/>
          <w:u w:val="single"/>
          <w:lang w:val="x-none" w:eastAsia="x-none"/>
        </w:rPr>
        <w:t>(000 1 08 00000 00 0000 000)</w:t>
      </w:r>
    </w:p>
    <w:p w14:paraId="62AB0D42" w14:textId="77777777" w:rsidR="00797AC1" w:rsidRPr="00BC2BA9" w:rsidRDefault="00797AC1" w:rsidP="00797AC1">
      <w:pPr>
        <w:ind w:firstLine="709"/>
        <w:jc w:val="center"/>
        <w:rPr>
          <w:b/>
          <w:bCs/>
          <w:sz w:val="24"/>
          <w:szCs w:val="24"/>
          <w:lang w:val="x-none" w:eastAsia="x-none"/>
        </w:rPr>
      </w:pPr>
    </w:p>
    <w:p w14:paraId="5728862D" w14:textId="77777777" w:rsidR="00797AC1" w:rsidRPr="00BC2BA9" w:rsidRDefault="00797AC1" w:rsidP="00797AC1">
      <w:pPr>
        <w:ind w:firstLine="709"/>
        <w:jc w:val="both"/>
        <w:rPr>
          <w:sz w:val="24"/>
          <w:szCs w:val="24"/>
        </w:rPr>
      </w:pPr>
      <w:r w:rsidRPr="00BC2BA9">
        <w:rPr>
          <w:sz w:val="24"/>
          <w:szCs w:val="24"/>
        </w:rPr>
        <w:t>Бюджетные назначения на 2021 год по госпошлине составляют 30 117,1 тыс. рублей.</w:t>
      </w:r>
    </w:p>
    <w:p w14:paraId="48B04716" w14:textId="77777777" w:rsidR="00797AC1" w:rsidRPr="00BC2BA9" w:rsidRDefault="00797AC1" w:rsidP="00797AC1">
      <w:pPr>
        <w:ind w:firstLine="709"/>
        <w:jc w:val="both"/>
        <w:rPr>
          <w:sz w:val="24"/>
          <w:szCs w:val="24"/>
        </w:rPr>
      </w:pPr>
      <w:r w:rsidRPr="00BC2BA9">
        <w:rPr>
          <w:sz w:val="24"/>
          <w:szCs w:val="24"/>
        </w:rPr>
        <w:t>За отчетный период в бюджет поступило 33 169,6 тыс. рублей (110,1% от бюджетных назначений на 2021 год).</w:t>
      </w:r>
    </w:p>
    <w:p w14:paraId="2DA3EF8F" w14:textId="77777777" w:rsidR="00797AC1" w:rsidRPr="00BC2BA9" w:rsidRDefault="00797AC1" w:rsidP="00797AC1">
      <w:pPr>
        <w:ind w:firstLine="709"/>
        <w:jc w:val="both"/>
        <w:rPr>
          <w:sz w:val="24"/>
          <w:szCs w:val="24"/>
        </w:rPr>
      </w:pPr>
      <w:r w:rsidRPr="00BC2BA9">
        <w:rPr>
          <w:sz w:val="24"/>
          <w:szCs w:val="24"/>
        </w:rPr>
        <w:t>В консолидированный бюджет района зачисляются следующие виды госпошлины:</w:t>
      </w:r>
    </w:p>
    <w:p w14:paraId="052A0F41" w14:textId="77777777" w:rsidR="00797AC1" w:rsidRPr="00BC2BA9" w:rsidRDefault="00797AC1" w:rsidP="00797AC1">
      <w:pPr>
        <w:ind w:firstLine="709"/>
        <w:jc w:val="both"/>
        <w:rPr>
          <w:sz w:val="24"/>
          <w:szCs w:val="24"/>
        </w:rPr>
      </w:pPr>
      <w:r w:rsidRPr="00BC2BA9">
        <w:rPr>
          <w:sz w:val="24"/>
          <w:szCs w:val="24"/>
        </w:rPr>
        <w:t>- государственная пошлина по делам, рассматриваемым в судах общей юрисдикции, мировыми судьями (за исключением Верховного Суда Российской Федерации),</w:t>
      </w:r>
    </w:p>
    <w:p w14:paraId="3997DCF9" w14:textId="77777777" w:rsidR="00797AC1" w:rsidRPr="00BC2BA9" w:rsidRDefault="00797AC1" w:rsidP="00797AC1">
      <w:pPr>
        <w:ind w:firstLine="709"/>
        <w:jc w:val="both"/>
        <w:rPr>
          <w:sz w:val="24"/>
          <w:szCs w:val="24"/>
        </w:rPr>
      </w:pPr>
      <w:r w:rsidRPr="00BC2BA9">
        <w:rPr>
          <w:sz w:val="24"/>
          <w:szCs w:val="24"/>
        </w:rPr>
        <w:t>- государственная пошлина за выдачу разрешения на установку рекламной конструкции;</w:t>
      </w:r>
    </w:p>
    <w:p w14:paraId="12050451" w14:textId="77777777" w:rsidR="00797AC1" w:rsidRPr="00BC2BA9" w:rsidRDefault="00797AC1" w:rsidP="00797AC1">
      <w:pPr>
        <w:ind w:firstLine="709"/>
        <w:jc w:val="both"/>
        <w:rPr>
          <w:sz w:val="24"/>
          <w:szCs w:val="24"/>
        </w:rPr>
      </w:pPr>
      <w:r w:rsidRPr="00BC2BA9">
        <w:rPr>
          <w:sz w:val="24"/>
          <w:szCs w:val="24"/>
        </w:rPr>
        <w:t xml:space="preserve">- государственная пошлина за совершение нотариальных действий (за исключением действий, совершаемых консульскими учреждениями Российской Федерации). </w:t>
      </w:r>
    </w:p>
    <w:p w14:paraId="65835251" w14:textId="77777777" w:rsidR="00797AC1" w:rsidRPr="00BC2BA9" w:rsidRDefault="00797AC1" w:rsidP="00797AC1">
      <w:pPr>
        <w:ind w:firstLine="567"/>
        <w:jc w:val="both"/>
        <w:rPr>
          <w:sz w:val="24"/>
          <w:szCs w:val="24"/>
        </w:rPr>
      </w:pPr>
      <w:r w:rsidRPr="00BC2BA9">
        <w:rPr>
          <w:sz w:val="24"/>
          <w:szCs w:val="24"/>
        </w:rPr>
        <w:t>По сравнению с аналогичным периодом прошлого года поступление госпошлины увеличилось на 3 063,3 тыс. рублей или на 10,2%.</w:t>
      </w:r>
    </w:p>
    <w:p w14:paraId="79F9E4C9" w14:textId="77777777" w:rsidR="00797AC1" w:rsidRPr="00BC2BA9" w:rsidRDefault="00797AC1" w:rsidP="00797AC1">
      <w:pPr>
        <w:ind w:firstLine="709"/>
        <w:jc w:val="center"/>
        <w:rPr>
          <w:b/>
          <w:bCs/>
          <w:sz w:val="24"/>
          <w:szCs w:val="24"/>
          <w:lang w:val="x-none" w:eastAsia="x-none"/>
        </w:rPr>
      </w:pPr>
    </w:p>
    <w:p w14:paraId="02CADA6D" w14:textId="77777777" w:rsidR="00797AC1" w:rsidRPr="00BC2BA9" w:rsidRDefault="00797AC1" w:rsidP="00797AC1">
      <w:pPr>
        <w:jc w:val="center"/>
        <w:rPr>
          <w:b/>
          <w:bCs/>
          <w:sz w:val="28"/>
          <w:szCs w:val="28"/>
          <w:u w:val="single"/>
          <w:lang w:val="x-none" w:eastAsia="x-none"/>
        </w:rPr>
      </w:pPr>
      <w:r w:rsidRPr="00BC2BA9">
        <w:rPr>
          <w:b/>
          <w:bCs/>
          <w:sz w:val="28"/>
          <w:szCs w:val="28"/>
          <w:u w:val="single"/>
          <w:lang w:val="x-none" w:eastAsia="x-none"/>
        </w:rPr>
        <w:t>Неналоговые доходы</w:t>
      </w:r>
    </w:p>
    <w:p w14:paraId="3B2A2E30" w14:textId="77777777" w:rsidR="00797AC1" w:rsidRPr="00BC2BA9" w:rsidRDefault="00797AC1" w:rsidP="00797AC1">
      <w:pPr>
        <w:ind w:firstLine="709"/>
        <w:jc w:val="center"/>
        <w:rPr>
          <w:b/>
          <w:bCs/>
          <w:sz w:val="28"/>
          <w:szCs w:val="28"/>
          <w:lang w:val="x-none" w:eastAsia="x-none"/>
        </w:rPr>
      </w:pPr>
    </w:p>
    <w:p w14:paraId="5C3AAFD2" w14:textId="77777777" w:rsidR="00797AC1" w:rsidRPr="00BC2BA9" w:rsidRDefault="00797AC1" w:rsidP="00797AC1">
      <w:pPr>
        <w:ind w:firstLine="567"/>
        <w:rPr>
          <w:i/>
          <w:sz w:val="24"/>
          <w:szCs w:val="24"/>
          <w:lang w:val="x-none" w:eastAsia="x-none"/>
        </w:rPr>
      </w:pPr>
      <w:r w:rsidRPr="00BC2BA9">
        <w:rPr>
          <w:sz w:val="24"/>
          <w:szCs w:val="24"/>
          <w:lang w:val="x-none" w:eastAsia="x-none"/>
        </w:rPr>
        <w:t xml:space="preserve">В структуре неналоговых поступлений основными доходными источниками являются: </w:t>
      </w:r>
    </w:p>
    <w:p w14:paraId="5277E79A" w14:textId="77777777" w:rsidR="00797AC1" w:rsidRPr="00BC2BA9" w:rsidRDefault="00797AC1" w:rsidP="00797AC1">
      <w:pPr>
        <w:ind w:left="709"/>
        <w:jc w:val="both"/>
        <w:rPr>
          <w:sz w:val="24"/>
          <w:szCs w:val="24"/>
          <w:lang w:val="x-none" w:eastAsia="x-none"/>
        </w:rPr>
      </w:pPr>
      <w:r w:rsidRPr="00BC2BA9">
        <w:rPr>
          <w:sz w:val="24"/>
          <w:szCs w:val="24"/>
          <w:lang w:val="x-none" w:eastAsia="x-none"/>
        </w:rPr>
        <w:t xml:space="preserve">- доходы от арендной платы за земельные участки   – </w:t>
      </w:r>
      <w:r w:rsidRPr="00BC2BA9">
        <w:rPr>
          <w:sz w:val="24"/>
          <w:szCs w:val="24"/>
          <w:lang w:eastAsia="x-none"/>
        </w:rPr>
        <w:t>47,7</w:t>
      </w:r>
      <w:r w:rsidRPr="00BC2BA9">
        <w:rPr>
          <w:sz w:val="24"/>
          <w:szCs w:val="24"/>
          <w:lang w:val="x-none" w:eastAsia="x-none"/>
        </w:rPr>
        <w:t xml:space="preserve">%; </w:t>
      </w:r>
    </w:p>
    <w:p w14:paraId="5CFCD064" w14:textId="77777777" w:rsidR="00797AC1" w:rsidRPr="00BC2BA9" w:rsidRDefault="00797AC1" w:rsidP="00797AC1">
      <w:pPr>
        <w:ind w:left="709"/>
        <w:jc w:val="both"/>
        <w:rPr>
          <w:sz w:val="24"/>
          <w:szCs w:val="24"/>
          <w:lang w:val="x-none" w:eastAsia="x-none"/>
        </w:rPr>
      </w:pPr>
      <w:r w:rsidRPr="00BC2BA9">
        <w:rPr>
          <w:sz w:val="24"/>
          <w:szCs w:val="24"/>
          <w:lang w:val="x-none" w:eastAsia="x-none"/>
        </w:rPr>
        <w:t xml:space="preserve">- доходы от продажи земли – </w:t>
      </w:r>
      <w:r w:rsidRPr="00BC2BA9">
        <w:rPr>
          <w:sz w:val="24"/>
          <w:szCs w:val="24"/>
          <w:lang w:eastAsia="x-none"/>
        </w:rPr>
        <w:t>11,4</w:t>
      </w:r>
      <w:r w:rsidRPr="00BC2BA9">
        <w:rPr>
          <w:sz w:val="24"/>
          <w:szCs w:val="24"/>
          <w:lang w:val="x-none" w:eastAsia="x-none"/>
        </w:rPr>
        <w:t>%.</w:t>
      </w:r>
    </w:p>
    <w:p w14:paraId="69D3772C" w14:textId="77777777" w:rsidR="00797AC1" w:rsidRPr="00BC2BA9" w:rsidRDefault="00797AC1" w:rsidP="00797AC1">
      <w:pPr>
        <w:ind w:left="709"/>
        <w:jc w:val="both"/>
        <w:rPr>
          <w:sz w:val="24"/>
          <w:szCs w:val="24"/>
          <w:lang w:val="x-none" w:eastAsia="x-none"/>
        </w:rPr>
      </w:pPr>
      <w:r w:rsidRPr="00BC2BA9">
        <w:rPr>
          <w:sz w:val="24"/>
          <w:szCs w:val="24"/>
          <w:lang w:val="x-none" w:eastAsia="x-none"/>
        </w:rPr>
        <w:t xml:space="preserve">- </w:t>
      </w:r>
      <w:r w:rsidRPr="00BC2BA9">
        <w:rPr>
          <w:sz w:val="24"/>
          <w:szCs w:val="24"/>
          <w:lang w:eastAsia="x-none"/>
        </w:rPr>
        <w:t>доходы от реализации муниципального имущества</w:t>
      </w:r>
      <w:r w:rsidRPr="00BC2BA9">
        <w:rPr>
          <w:sz w:val="24"/>
          <w:szCs w:val="24"/>
          <w:lang w:val="x-none" w:eastAsia="x-none"/>
        </w:rPr>
        <w:t xml:space="preserve"> – 1</w:t>
      </w:r>
      <w:r w:rsidRPr="00BC2BA9">
        <w:rPr>
          <w:sz w:val="24"/>
          <w:szCs w:val="24"/>
          <w:lang w:eastAsia="x-none"/>
        </w:rPr>
        <w:t>5,1</w:t>
      </w:r>
      <w:r w:rsidRPr="00BC2BA9">
        <w:rPr>
          <w:sz w:val="24"/>
          <w:szCs w:val="24"/>
          <w:lang w:val="x-none" w:eastAsia="x-none"/>
        </w:rPr>
        <w:t>%.</w:t>
      </w:r>
    </w:p>
    <w:p w14:paraId="708FD3EF" w14:textId="77777777" w:rsidR="00797AC1" w:rsidRPr="00BC2BA9" w:rsidRDefault="00797AC1" w:rsidP="00797AC1">
      <w:pPr>
        <w:ind w:firstLine="709"/>
        <w:jc w:val="both"/>
        <w:rPr>
          <w:sz w:val="24"/>
          <w:szCs w:val="24"/>
          <w:lang w:val="x-none" w:eastAsia="x-none"/>
        </w:rPr>
      </w:pPr>
    </w:p>
    <w:p w14:paraId="58C268D1" w14:textId="77777777" w:rsidR="00797AC1" w:rsidRDefault="00797AC1" w:rsidP="00797AC1">
      <w:pPr>
        <w:jc w:val="center"/>
        <w:rPr>
          <w:b/>
          <w:sz w:val="24"/>
          <w:szCs w:val="24"/>
          <w:u w:val="single"/>
        </w:rPr>
      </w:pPr>
    </w:p>
    <w:p w14:paraId="353BF078" w14:textId="77777777" w:rsidR="00797AC1" w:rsidRPr="00BC2BA9" w:rsidRDefault="00797AC1" w:rsidP="00797AC1">
      <w:pPr>
        <w:jc w:val="center"/>
        <w:rPr>
          <w:b/>
          <w:sz w:val="24"/>
          <w:szCs w:val="24"/>
          <w:u w:val="single"/>
        </w:rPr>
      </w:pPr>
      <w:r w:rsidRPr="00BC2BA9">
        <w:rPr>
          <w:b/>
          <w:sz w:val="24"/>
          <w:szCs w:val="24"/>
          <w:u w:val="single"/>
        </w:rPr>
        <w:t xml:space="preserve">Доходы от использования имущества, находящегося в государственной </w:t>
      </w:r>
      <w:r w:rsidRPr="00BC2BA9">
        <w:rPr>
          <w:b/>
          <w:sz w:val="24"/>
          <w:szCs w:val="24"/>
          <w:u w:val="single"/>
        </w:rPr>
        <w:br/>
        <w:t>и муниципальной собственности (000 1 11 00000 00 0000 000)</w:t>
      </w:r>
    </w:p>
    <w:p w14:paraId="5784FD90" w14:textId="77777777" w:rsidR="00797AC1" w:rsidRPr="00BC2BA9" w:rsidRDefault="00797AC1" w:rsidP="00797AC1">
      <w:pPr>
        <w:jc w:val="center"/>
        <w:rPr>
          <w:sz w:val="24"/>
          <w:szCs w:val="24"/>
          <w:u w:val="single"/>
        </w:rPr>
      </w:pPr>
    </w:p>
    <w:p w14:paraId="24007294" w14:textId="77777777" w:rsidR="00797AC1" w:rsidRPr="00BC2BA9" w:rsidRDefault="00797AC1" w:rsidP="00797AC1">
      <w:pPr>
        <w:ind w:firstLine="709"/>
        <w:jc w:val="both"/>
        <w:rPr>
          <w:sz w:val="24"/>
          <w:szCs w:val="24"/>
        </w:rPr>
      </w:pPr>
      <w:r w:rsidRPr="00BC2BA9">
        <w:rPr>
          <w:sz w:val="24"/>
          <w:szCs w:val="24"/>
        </w:rPr>
        <w:t>Бюджетные назначения на 2021 год составляют 400 344 тыс. рублей.</w:t>
      </w:r>
    </w:p>
    <w:p w14:paraId="40385582" w14:textId="77777777" w:rsidR="00797AC1" w:rsidRPr="00BC2BA9" w:rsidRDefault="00797AC1" w:rsidP="00797AC1">
      <w:pPr>
        <w:ind w:firstLine="709"/>
        <w:jc w:val="both"/>
        <w:rPr>
          <w:sz w:val="24"/>
          <w:szCs w:val="24"/>
        </w:rPr>
      </w:pPr>
      <w:r w:rsidRPr="00BC2BA9">
        <w:rPr>
          <w:sz w:val="24"/>
          <w:szCs w:val="24"/>
        </w:rPr>
        <w:t>За отчетный период в бюджет поступило 436 659,4 тыс. рублей (109,1% от бюджетных назначений на 2021 год).</w:t>
      </w:r>
    </w:p>
    <w:p w14:paraId="4C35297A" w14:textId="77777777" w:rsidR="00797AC1" w:rsidRPr="00BC2BA9" w:rsidRDefault="00797AC1" w:rsidP="00797AC1">
      <w:pPr>
        <w:ind w:firstLine="567"/>
        <w:jc w:val="both"/>
        <w:rPr>
          <w:sz w:val="24"/>
          <w:szCs w:val="24"/>
        </w:rPr>
      </w:pPr>
      <w:r w:rsidRPr="00BC2BA9">
        <w:rPr>
          <w:sz w:val="24"/>
          <w:szCs w:val="24"/>
        </w:rPr>
        <w:t>По сравнению с аналогичным периодом прошлого года поступление доходов увеличилось на 10 528,6 тыс. рублей или на 2,5%, что вызвано ростом поступлений доходов от аренды земельных участков.</w:t>
      </w:r>
    </w:p>
    <w:p w14:paraId="2E851193" w14:textId="77777777" w:rsidR="00797AC1" w:rsidRPr="00BC2BA9" w:rsidRDefault="00797AC1" w:rsidP="00797AC1">
      <w:pPr>
        <w:ind w:firstLine="567"/>
        <w:jc w:val="both"/>
        <w:rPr>
          <w:sz w:val="24"/>
          <w:szCs w:val="24"/>
        </w:rPr>
      </w:pPr>
    </w:p>
    <w:p w14:paraId="42000F97" w14:textId="77777777" w:rsidR="00797AC1" w:rsidRPr="00BC2BA9" w:rsidRDefault="00797AC1" w:rsidP="00797AC1">
      <w:pPr>
        <w:tabs>
          <w:tab w:val="left" w:pos="1560"/>
        </w:tabs>
        <w:ind w:right="113" w:firstLine="567"/>
        <w:jc w:val="center"/>
        <w:rPr>
          <w:i/>
          <w:sz w:val="24"/>
          <w:szCs w:val="24"/>
          <w:u w:val="single"/>
        </w:rPr>
      </w:pPr>
      <w:r w:rsidRPr="00BC2BA9">
        <w:rPr>
          <w:i/>
          <w:sz w:val="24"/>
          <w:szCs w:val="24"/>
          <w:u w:val="single"/>
        </w:rPr>
        <w:t>1. 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  (000 1 11 01050 05 0000 120)</w:t>
      </w:r>
    </w:p>
    <w:p w14:paraId="1762EFDF" w14:textId="77777777" w:rsidR="00797AC1" w:rsidRPr="00BC2BA9" w:rsidRDefault="00797AC1" w:rsidP="00797AC1">
      <w:pPr>
        <w:tabs>
          <w:tab w:val="left" w:pos="1560"/>
        </w:tabs>
        <w:ind w:right="112" w:firstLine="567"/>
        <w:jc w:val="center"/>
        <w:rPr>
          <w:i/>
          <w:sz w:val="24"/>
          <w:szCs w:val="24"/>
          <w:u w:val="single"/>
        </w:rPr>
      </w:pPr>
    </w:p>
    <w:p w14:paraId="4998F396" w14:textId="77777777" w:rsidR="00797AC1" w:rsidRPr="00BC2BA9" w:rsidRDefault="00797AC1" w:rsidP="00797AC1">
      <w:pPr>
        <w:ind w:right="-284" w:firstLine="709"/>
        <w:jc w:val="both"/>
        <w:rPr>
          <w:sz w:val="24"/>
          <w:szCs w:val="24"/>
        </w:rPr>
      </w:pPr>
      <w:r w:rsidRPr="00BC2BA9">
        <w:rPr>
          <w:sz w:val="24"/>
          <w:szCs w:val="24"/>
        </w:rPr>
        <w:t>Бюджетные назначения на 2021 год составляют 57,9 тыс. рублей.</w:t>
      </w:r>
    </w:p>
    <w:p w14:paraId="0BC59677" w14:textId="77777777" w:rsidR="00797AC1" w:rsidRPr="00BC2BA9" w:rsidRDefault="00797AC1" w:rsidP="00797AC1">
      <w:pPr>
        <w:ind w:right="-284" w:firstLine="709"/>
        <w:jc w:val="both"/>
        <w:rPr>
          <w:sz w:val="24"/>
          <w:szCs w:val="24"/>
        </w:rPr>
      </w:pPr>
      <w:r w:rsidRPr="00BC2BA9">
        <w:rPr>
          <w:sz w:val="24"/>
          <w:szCs w:val="24"/>
        </w:rPr>
        <w:lastRenderedPageBreak/>
        <w:t>За отчетный период в бюджет поступило 57,9 тыс. рублей.</w:t>
      </w:r>
    </w:p>
    <w:p w14:paraId="362A05F5" w14:textId="77777777" w:rsidR="00797AC1" w:rsidRPr="00BC2BA9" w:rsidRDefault="00797AC1" w:rsidP="00797AC1">
      <w:pPr>
        <w:ind w:right="-30" w:firstLine="567"/>
        <w:jc w:val="both"/>
        <w:rPr>
          <w:sz w:val="24"/>
          <w:szCs w:val="24"/>
        </w:rPr>
      </w:pPr>
      <w:r w:rsidRPr="00BC2BA9">
        <w:rPr>
          <w:sz w:val="24"/>
          <w:szCs w:val="24"/>
        </w:rPr>
        <w:t>По сравнению с аналогичным периодом прошлого года поступление доходов увеличилось на 6,8 тыс. рублей или на 13,3 тыс. рублей.</w:t>
      </w:r>
    </w:p>
    <w:p w14:paraId="053360B9" w14:textId="77777777" w:rsidR="00797AC1" w:rsidRPr="00BC2BA9" w:rsidRDefault="00797AC1" w:rsidP="00797AC1">
      <w:pPr>
        <w:spacing w:line="240" w:lineRule="atLeast"/>
        <w:ind w:firstLine="567"/>
        <w:jc w:val="center"/>
        <w:rPr>
          <w:i/>
          <w:sz w:val="24"/>
          <w:szCs w:val="24"/>
        </w:rPr>
      </w:pPr>
    </w:p>
    <w:p w14:paraId="1F124F15" w14:textId="77777777" w:rsidR="00797AC1" w:rsidRPr="00BC2BA9" w:rsidRDefault="00797AC1" w:rsidP="00797AC1">
      <w:pPr>
        <w:ind w:left="142"/>
        <w:jc w:val="center"/>
        <w:rPr>
          <w:i/>
          <w:sz w:val="24"/>
          <w:szCs w:val="24"/>
          <w:u w:val="single"/>
        </w:rPr>
      </w:pPr>
      <w:r w:rsidRPr="00BC2BA9">
        <w:rPr>
          <w:i/>
          <w:sz w:val="24"/>
          <w:szCs w:val="24"/>
          <w:u w:val="single"/>
        </w:rPr>
        <w:t>2. Доходы, получаемые в виде арендной платы за земельные участки, государственная собственность на которые не разграничена,</w:t>
      </w:r>
    </w:p>
    <w:p w14:paraId="1C70A31C" w14:textId="77777777" w:rsidR="00797AC1" w:rsidRPr="00BC2BA9" w:rsidRDefault="00797AC1" w:rsidP="00797AC1">
      <w:pPr>
        <w:ind w:left="142"/>
        <w:jc w:val="center"/>
        <w:rPr>
          <w:i/>
          <w:sz w:val="24"/>
          <w:szCs w:val="24"/>
          <w:u w:val="single"/>
        </w:rPr>
      </w:pPr>
      <w:r w:rsidRPr="00BC2BA9">
        <w:rPr>
          <w:i/>
          <w:sz w:val="24"/>
          <w:szCs w:val="24"/>
          <w:u w:val="single"/>
        </w:rPr>
        <w:t xml:space="preserve">а также средства от продажи права на заключение договоров аренды указанных земельных участков (000 1 11 05010 00 0000 120, доходы, получаемые в виде арендной платы за земли после разграничения государственной собственности на землю, </w:t>
      </w:r>
    </w:p>
    <w:p w14:paraId="282E31C7" w14:textId="77777777" w:rsidR="00797AC1" w:rsidRPr="00BC2BA9" w:rsidRDefault="00797AC1" w:rsidP="00797AC1">
      <w:pPr>
        <w:ind w:left="142"/>
        <w:jc w:val="center"/>
        <w:rPr>
          <w:i/>
          <w:sz w:val="24"/>
          <w:szCs w:val="24"/>
        </w:rPr>
      </w:pPr>
      <w:r w:rsidRPr="00BC2BA9">
        <w:rPr>
          <w:i/>
          <w:sz w:val="24"/>
          <w:szCs w:val="24"/>
          <w:u w:val="single"/>
        </w:rPr>
        <w:t>а также средства от продажи права на заключение договоров аренды указанных земельных участков (000 1 11 05020 00 0000 120) и п</w:t>
      </w:r>
      <w:r w:rsidRPr="00BC2BA9">
        <w:rPr>
          <w:i/>
          <w:iCs/>
          <w:sz w:val="24"/>
          <w:szCs w:val="24"/>
          <w:u w:val="single"/>
        </w:rPr>
        <w:t>лата по соглашениям об установлении сервитута в отношении земельных участков, находящихся в государственной или муниципальной собственности (000 1 11 05300 00 0000 120)</w:t>
      </w:r>
    </w:p>
    <w:p w14:paraId="0F387983" w14:textId="77777777" w:rsidR="00797AC1" w:rsidRPr="00BC2BA9" w:rsidRDefault="00797AC1" w:rsidP="00797AC1">
      <w:pPr>
        <w:jc w:val="center"/>
        <w:rPr>
          <w:sz w:val="24"/>
          <w:szCs w:val="24"/>
          <w:u w:val="single"/>
        </w:rPr>
      </w:pPr>
    </w:p>
    <w:p w14:paraId="049A3E61" w14:textId="77777777" w:rsidR="00797AC1" w:rsidRPr="00BC2BA9" w:rsidRDefault="00797AC1" w:rsidP="00797AC1">
      <w:pPr>
        <w:ind w:firstLine="709"/>
        <w:jc w:val="both"/>
        <w:rPr>
          <w:sz w:val="24"/>
          <w:szCs w:val="24"/>
        </w:rPr>
      </w:pPr>
      <w:r w:rsidRPr="00BC2BA9">
        <w:rPr>
          <w:sz w:val="24"/>
          <w:szCs w:val="24"/>
        </w:rPr>
        <w:t>Бюджетные назначения на 2021 год составляют 306 854,1 тыс. рублей.</w:t>
      </w:r>
    </w:p>
    <w:p w14:paraId="2C57D406" w14:textId="77777777" w:rsidR="00797AC1" w:rsidRPr="00BC2BA9" w:rsidRDefault="00797AC1" w:rsidP="00797AC1">
      <w:pPr>
        <w:ind w:firstLine="709"/>
        <w:jc w:val="both"/>
        <w:rPr>
          <w:sz w:val="24"/>
          <w:szCs w:val="24"/>
        </w:rPr>
      </w:pPr>
      <w:r w:rsidRPr="00BC2BA9">
        <w:rPr>
          <w:sz w:val="24"/>
          <w:szCs w:val="24"/>
        </w:rPr>
        <w:t>За отчетный период в бюджет поступило 332 831,9 тыс. рублей (108,5% от бюджетных назначений на 2021 год).</w:t>
      </w:r>
    </w:p>
    <w:p w14:paraId="406DBA47" w14:textId="77777777" w:rsidR="00797AC1" w:rsidRPr="00BC2BA9" w:rsidRDefault="00797AC1" w:rsidP="00797AC1">
      <w:pPr>
        <w:ind w:firstLine="709"/>
        <w:jc w:val="both"/>
        <w:rPr>
          <w:sz w:val="24"/>
          <w:szCs w:val="24"/>
        </w:rPr>
      </w:pPr>
      <w:r w:rsidRPr="00BC2BA9">
        <w:rPr>
          <w:sz w:val="24"/>
          <w:szCs w:val="24"/>
        </w:rPr>
        <w:t>Наиболее крупные плательщики за 2021 год: АО «РПК-Высоцк» ЛУКОЙЛ 11(ИНН 4704056173); ООО «Порт Высоцкий» (ИНН 4704056127); ООО «Красноборское» (ИНН 7801237357); ООО "МФЦ Выборг Лес" (ИНН 4704104518), ООО «Выборг-Карго» (ИНН 4704085230).</w:t>
      </w:r>
    </w:p>
    <w:p w14:paraId="4C90164D" w14:textId="77777777" w:rsidR="00797AC1" w:rsidRPr="00BC2BA9" w:rsidRDefault="00797AC1" w:rsidP="00797AC1">
      <w:pPr>
        <w:ind w:firstLine="567"/>
        <w:jc w:val="both"/>
        <w:rPr>
          <w:i/>
          <w:sz w:val="24"/>
          <w:szCs w:val="24"/>
          <w:u w:val="single"/>
        </w:rPr>
      </w:pPr>
      <w:r w:rsidRPr="00BC2BA9">
        <w:rPr>
          <w:sz w:val="24"/>
          <w:szCs w:val="24"/>
        </w:rPr>
        <w:t>По сравнению с аналогичным периодом прошлого года поступление доходов увеличилось на 20 036,4 тыс. рублей или на 6,4%. Рост соответствует запланированному на 2021 год по сравнению с 2020 годом росту арендной платы. Кроме того, в 2021 году поступила сумма неосновательного обогащения от ООО "Выборг-Карго"</w:t>
      </w:r>
    </w:p>
    <w:p w14:paraId="4EB46003" w14:textId="77777777" w:rsidR="00797AC1" w:rsidRPr="00BC2BA9" w:rsidRDefault="00797AC1" w:rsidP="00797AC1">
      <w:pPr>
        <w:jc w:val="center"/>
        <w:rPr>
          <w:i/>
          <w:sz w:val="24"/>
          <w:szCs w:val="24"/>
          <w:u w:val="single"/>
        </w:rPr>
      </w:pPr>
    </w:p>
    <w:p w14:paraId="78D43D56" w14:textId="77777777" w:rsidR="00797AC1" w:rsidRPr="00BC2BA9" w:rsidRDefault="00797AC1" w:rsidP="00797AC1">
      <w:pPr>
        <w:jc w:val="center"/>
        <w:rPr>
          <w:i/>
          <w:sz w:val="24"/>
          <w:szCs w:val="24"/>
          <w:u w:val="single"/>
        </w:rPr>
      </w:pPr>
      <w:r w:rsidRPr="00BC2BA9">
        <w:rPr>
          <w:i/>
          <w:sz w:val="24"/>
          <w:szCs w:val="24"/>
          <w:u w:val="single"/>
        </w:rPr>
        <w:t xml:space="preserve">3. Доходы от сдачи в аренду имущества, составляющего государственную (муниципальную) казну (за исключением </w:t>
      </w:r>
      <w:r w:rsidRPr="00BC2BA9">
        <w:rPr>
          <w:i/>
          <w:sz w:val="24"/>
          <w:szCs w:val="24"/>
          <w:u w:val="single"/>
        </w:rPr>
        <w:br/>
        <w:t>земельных участков) (000 1 11 05070 00 0000 120)</w:t>
      </w:r>
    </w:p>
    <w:p w14:paraId="0141FBD1" w14:textId="77777777" w:rsidR="00797AC1" w:rsidRPr="00BC2BA9" w:rsidRDefault="00797AC1" w:rsidP="00797AC1">
      <w:pPr>
        <w:jc w:val="center"/>
        <w:rPr>
          <w:sz w:val="24"/>
          <w:szCs w:val="24"/>
          <w:u w:val="single"/>
        </w:rPr>
      </w:pPr>
    </w:p>
    <w:p w14:paraId="5B661FDF" w14:textId="77777777" w:rsidR="00797AC1" w:rsidRPr="00BC2BA9" w:rsidRDefault="00797AC1" w:rsidP="00797AC1">
      <w:pPr>
        <w:ind w:firstLine="567"/>
        <w:jc w:val="both"/>
        <w:rPr>
          <w:sz w:val="24"/>
          <w:szCs w:val="24"/>
        </w:rPr>
      </w:pPr>
      <w:r w:rsidRPr="00BC2BA9">
        <w:rPr>
          <w:sz w:val="24"/>
          <w:szCs w:val="24"/>
        </w:rPr>
        <w:t>Бюджетные назначения на 2021 год составляют 65 551,4 тыс. рублей.</w:t>
      </w:r>
    </w:p>
    <w:p w14:paraId="77E18886" w14:textId="77777777" w:rsidR="00797AC1" w:rsidRPr="00BC2BA9" w:rsidRDefault="00797AC1" w:rsidP="00797AC1">
      <w:pPr>
        <w:ind w:firstLine="567"/>
        <w:jc w:val="both"/>
        <w:rPr>
          <w:sz w:val="24"/>
          <w:szCs w:val="24"/>
        </w:rPr>
      </w:pPr>
      <w:r w:rsidRPr="00BC2BA9">
        <w:rPr>
          <w:sz w:val="24"/>
          <w:szCs w:val="24"/>
        </w:rPr>
        <w:t>За отчетный период в бюджет поступило 74 825 тыс. рублей (114,1% от бюджетных назначений на 2021 год).</w:t>
      </w:r>
    </w:p>
    <w:p w14:paraId="223F722B" w14:textId="77777777" w:rsidR="00797AC1" w:rsidRPr="00BC2BA9" w:rsidRDefault="00797AC1" w:rsidP="00797AC1">
      <w:pPr>
        <w:ind w:firstLine="567"/>
        <w:jc w:val="both"/>
        <w:rPr>
          <w:sz w:val="24"/>
          <w:szCs w:val="24"/>
        </w:rPr>
      </w:pPr>
      <w:r w:rsidRPr="00BC2BA9">
        <w:rPr>
          <w:sz w:val="24"/>
          <w:szCs w:val="24"/>
        </w:rPr>
        <w:t xml:space="preserve">По сравнению с аналогичным периодом прошлого года поступление доходов уменьшилось на 10 019,1 тыс. рублей или на 11,8%. Спад поступлений в основном обусловлен выкупом помещений из муниципальной собственности. </w:t>
      </w:r>
    </w:p>
    <w:p w14:paraId="770BAE44" w14:textId="77777777" w:rsidR="00797AC1" w:rsidRPr="00BC2BA9" w:rsidRDefault="00797AC1" w:rsidP="00797AC1">
      <w:pPr>
        <w:ind w:right="-284" w:firstLine="567"/>
        <w:jc w:val="center"/>
        <w:rPr>
          <w:i/>
          <w:sz w:val="24"/>
          <w:szCs w:val="24"/>
        </w:rPr>
      </w:pPr>
    </w:p>
    <w:p w14:paraId="2AD5A32F" w14:textId="77777777" w:rsidR="00797AC1" w:rsidRPr="00BC2BA9" w:rsidRDefault="00797AC1" w:rsidP="00797AC1">
      <w:pPr>
        <w:ind w:right="-1" w:firstLine="567"/>
        <w:jc w:val="center"/>
        <w:rPr>
          <w:i/>
          <w:sz w:val="24"/>
          <w:szCs w:val="24"/>
          <w:u w:val="single"/>
        </w:rPr>
      </w:pPr>
      <w:r w:rsidRPr="00BC2BA9">
        <w:rPr>
          <w:i/>
          <w:sz w:val="24"/>
          <w:szCs w:val="24"/>
        </w:rPr>
        <w:t>4</w:t>
      </w:r>
      <w:r w:rsidRPr="00BC2BA9">
        <w:rPr>
          <w:i/>
          <w:sz w:val="24"/>
          <w:szCs w:val="24"/>
          <w:u w:val="single"/>
        </w:rPr>
        <w:t>. Платежи от государственных и муниципальных унитарных предприятий (000 1 11 07000 00 0000 120)</w:t>
      </w:r>
    </w:p>
    <w:p w14:paraId="60E1FE64" w14:textId="77777777" w:rsidR="00797AC1" w:rsidRPr="00BC2BA9" w:rsidRDefault="00797AC1" w:rsidP="00797AC1">
      <w:pPr>
        <w:ind w:right="-284" w:firstLine="567"/>
        <w:jc w:val="center"/>
        <w:rPr>
          <w:i/>
          <w:sz w:val="24"/>
          <w:szCs w:val="24"/>
          <w:u w:val="single"/>
        </w:rPr>
      </w:pPr>
    </w:p>
    <w:p w14:paraId="58E924A2" w14:textId="77777777" w:rsidR="00797AC1" w:rsidRPr="00BC2BA9" w:rsidRDefault="00797AC1" w:rsidP="00797AC1">
      <w:pPr>
        <w:ind w:right="-284" w:firstLine="709"/>
        <w:jc w:val="both"/>
        <w:rPr>
          <w:sz w:val="24"/>
          <w:szCs w:val="24"/>
        </w:rPr>
      </w:pPr>
      <w:r w:rsidRPr="00BC2BA9">
        <w:rPr>
          <w:sz w:val="24"/>
          <w:szCs w:val="24"/>
        </w:rPr>
        <w:t>Бюджетные назначения на 2020 год составляют 21,5 тыс. рублей.</w:t>
      </w:r>
    </w:p>
    <w:p w14:paraId="032F40AF" w14:textId="77777777" w:rsidR="00797AC1" w:rsidRPr="00BC2BA9" w:rsidRDefault="00797AC1" w:rsidP="00797AC1">
      <w:pPr>
        <w:ind w:right="-1" w:firstLine="709"/>
        <w:jc w:val="both"/>
        <w:rPr>
          <w:sz w:val="24"/>
          <w:szCs w:val="24"/>
        </w:rPr>
      </w:pPr>
      <w:r w:rsidRPr="00BC2BA9">
        <w:rPr>
          <w:sz w:val="24"/>
          <w:szCs w:val="24"/>
        </w:rPr>
        <w:t>За отчетный период в бюджет поступило 21,5 тыс. рублей (100% от бюджетных назначений на 2020 год).</w:t>
      </w:r>
    </w:p>
    <w:p w14:paraId="46D12748" w14:textId="77777777" w:rsidR="00797AC1" w:rsidRPr="00BC2BA9" w:rsidRDefault="00797AC1" w:rsidP="00797AC1">
      <w:pPr>
        <w:ind w:right="-1" w:firstLine="567"/>
        <w:jc w:val="both"/>
        <w:rPr>
          <w:i/>
          <w:sz w:val="24"/>
          <w:szCs w:val="24"/>
          <w:u w:val="single"/>
        </w:rPr>
      </w:pPr>
      <w:r w:rsidRPr="00BC2BA9">
        <w:rPr>
          <w:sz w:val="24"/>
          <w:szCs w:val="24"/>
        </w:rPr>
        <w:t>По сравнению с аналогичным периодом прошлого года поступление доходов уменьшилось на 722,5 тыс. рублей в результате снижения перечислений МУП «Комбинат благоустройства».</w:t>
      </w:r>
    </w:p>
    <w:p w14:paraId="60DCC75A" w14:textId="77777777" w:rsidR="00797AC1" w:rsidRPr="00BC2BA9" w:rsidRDefault="00797AC1" w:rsidP="00797AC1">
      <w:pPr>
        <w:jc w:val="center"/>
        <w:rPr>
          <w:i/>
          <w:sz w:val="24"/>
          <w:szCs w:val="24"/>
          <w:u w:val="single"/>
        </w:rPr>
      </w:pPr>
    </w:p>
    <w:p w14:paraId="10D8C282" w14:textId="77777777" w:rsidR="00797AC1" w:rsidRPr="00BC2BA9" w:rsidRDefault="00797AC1" w:rsidP="00797AC1">
      <w:pPr>
        <w:jc w:val="center"/>
        <w:rPr>
          <w:i/>
          <w:sz w:val="24"/>
          <w:szCs w:val="24"/>
          <w:u w:val="single"/>
        </w:rPr>
      </w:pPr>
      <w:r w:rsidRPr="00BC2BA9">
        <w:rPr>
          <w:i/>
          <w:sz w:val="24"/>
          <w:szCs w:val="24"/>
          <w:u w:val="single"/>
        </w:rPr>
        <w:t>5. Прочие поступления от использования имущества, находящегося в государственной и муниципальной собственности</w:t>
      </w:r>
      <w:r w:rsidRPr="00BC2BA9">
        <w:rPr>
          <w:i/>
          <w:sz w:val="24"/>
          <w:szCs w:val="24"/>
        </w:rPr>
        <w:t xml:space="preserve"> </w:t>
      </w:r>
      <w:r w:rsidRPr="00BC2BA9">
        <w:rPr>
          <w:i/>
          <w:sz w:val="24"/>
          <w:szCs w:val="24"/>
          <w:u w:val="single"/>
        </w:rPr>
        <w:t>(за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(000 1 11 09040 00 0000 120)</w:t>
      </w:r>
    </w:p>
    <w:p w14:paraId="66AA9D89" w14:textId="77777777" w:rsidR="00797AC1" w:rsidRPr="00BC2BA9" w:rsidRDefault="00797AC1" w:rsidP="00797AC1">
      <w:pPr>
        <w:jc w:val="center"/>
        <w:rPr>
          <w:sz w:val="24"/>
          <w:szCs w:val="24"/>
          <w:u w:val="single"/>
        </w:rPr>
      </w:pPr>
    </w:p>
    <w:p w14:paraId="3A6A8655" w14:textId="77777777" w:rsidR="00797AC1" w:rsidRPr="00BC2BA9" w:rsidRDefault="00797AC1" w:rsidP="00797AC1">
      <w:pPr>
        <w:ind w:firstLine="567"/>
        <w:jc w:val="both"/>
        <w:rPr>
          <w:sz w:val="24"/>
          <w:szCs w:val="24"/>
        </w:rPr>
      </w:pPr>
      <w:r w:rsidRPr="00BC2BA9">
        <w:rPr>
          <w:sz w:val="24"/>
          <w:szCs w:val="24"/>
        </w:rPr>
        <w:lastRenderedPageBreak/>
        <w:t>Бюджетные назначения на 2021 год составляют 27 859,1 тыс. рублей.</w:t>
      </w:r>
    </w:p>
    <w:p w14:paraId="23B0447F" w14:textId="77777777" w:rsidR="00797AC1" w:rsidRPr="00BC2BA9" w:rsidRDefault="00797AC1" w:rsidP="00797AC1">
      <w:pPr>
        <w:ind w:firstLine="567"/>
        <w:jc w:val="both"/>
        <w:rPr>
          <w:sz w:val="24"/>
          <w:szCs w:val="24"/>
        </w:rPr>
      </w:pPr>
      <w:r w:rsidRPr="00BC2BA9">
        <w:rPr>
          <w:sz w:val="24"/>
          <w:szCs w:val="24"/>
        </w:rPr>
        <w:t>За отчетный период в бюджет поступило 28 923,1 тыс. рублей (103,8% от бюджетных назначений на 2021 год).</w:t>
      </w:r>
    </w:p>
    <w:p w14:paraId="3C4078E7" w14:textId="77777777" w:rsidR="00797AC1" w:rsidRPr="00BC2BA9" w:rsidRDefault="00797AC1" w:rsidP="00797AC1">
      <w:pPr>
        <w:ind w:firstLine="567"/>
        <w:jc w:val="both"/>
        <w:rPr>
          <w:sz w:val="24"/>
          <w:szCs w:val="24"/>
        </w:rPr>
      </w:pPr>
      <w:r w:rsidRPr="00BC2BA9">
        <w:rPr>
          <w:sz w:val="24"/>
          <w:szCs w:val="24"/>
        </w:rPr>
        <w:t>По сравнению с аналогичным периодом прошлого года поступление доходов увеличилось на 1 227 тыс. рублей или 4,4%.</w:t>
      </w:r>
    </w:p>
    <w:p w14:paraId="106B1BAC" w14:textId="77777777" w:rsidR="00797AC1" w:rsidRPr="00BC2BA9" w:rsidRDefault="00797AC1" w:rsidP="00797AC1">
      <w:pPr>
        <w:jc w:val="center"/>
        <w:rPr>
          <w:b/>
          <w:sz w:val="24"/>
          <w:szCs w:val="24"/>
          <w:u w:val="single"/>
        </w:rPr>
      </w:pPr>
    </w:p>
    <w:p w14:paraId="78116295" w14:textId="77777777" w:rsidR="00797AC1" w:rsidRPr="00BC2BA9" w:rsidRDefault="00797AC1" w:rsidP="00797AC1">
      <w:pPr>
        <w:jc w:val="center"/>
        <w:rPr>
          <w:b/>
          <w:sz w:val="24"/>
          <w:szCs w:val="24"/>
          <w:u w:val="single"/>
        </w:rPr>
      </w:pPr>
      <w:r w:rsidRPr="00BC2BA9">
        <w:rPr>
          <w:b/>
          <w:sz w:val="24"/>
          <w:szCs w:val="24"/>
          <w:u w:val="single"/>
        </w:rPr>
        <w:t xml:space="preserve">Плата за негативное воздействие на окружающую среду </w:t>
      </w:r>
      <w:r w:rsidRPr="00BC2BA9">
        <w:rPr>
          <w:b/>
          <w:sz w:val="24"/>
          <w:szCs w:val="24"/>
          <w:u w:val="single"/>
        </w:rPr>
        <w:br/>
        <w:t>(000 1 12 01000 01 0000 120)</w:t>
      </w:r>
    </w:p>
    <w:p w14:paraId="4DFFEACF" w14:textId="77777777" w:rsidR="00797AC1" w:rsidRPr="00BC2BA9" w:rsidRDefault="00797AC1" w:rsidP="00797AC1">
      <w:pPr>
        <w:jc w:val="center"/>
        <w:rPr>
          <w:i/>
          <w:sz w:val="24"/>
          <w:szCs w:val="24"/>
        </w:rPr>
      </w:pPr>
    </w:p>
    <w:p w14:paraId="6DDFEAA0" w14:textId="77777777" w:rsidR="00797AC1" w:rsidRPr="00BC2BA9" w:rsidRDefault="00797AC1" w:rsidP="00797AC1">
      <w:pPr>
        <w:ind w:firstLine="709"/>
        <w:jc w:val="both"/>
        <w:rPr>
          <w:sz w:val="24"/>
          <w:szCs w:val="24"/>
        </w:rPr>
      </w:pPr>
      <w:r w:rsidRPr="00BC2BA9">
        <w:rPr>
          <w:sz w:val="24"/>
          <w:szCs w:val="24"/>
        </w:rPr>
        <w:t>Бюджетные назначения на 2021 год составляют 25 200 тыс. рублей.</w:t>
      </w:r>
    </w:p>
    <w:p w14:paraId="4238FDC0" w14:textId="77777777" w:rsidR="00797AC1" w:rsidRPr="00BC2BA9" w:rsidRDefault="00797AC1" w:rsidP="00797AC1">
      <w:pPr>
        <w:ind w:firstLine="709"/>
        <w:jc w:val="both"/>
        <w:rPr>
          <w:sz w:val="24"/>
          <w:szCs w:val="24"/>
        </w:rPr>
      </w:pPr>
      <w:r w:rsidRPr="00BC2BA9">
        <w:rPr>
          <w:sz w:val="24"/>
          <w:szCs w:val="24"/>
        </w:rPr>
        <w:t>За отчетный период в бюджет поступило 26 648,7 тыс. рублей (105,8% от бюджетных назначений на 2021 год).</w:t>
      </w:r>
    </w:p>
    <w:p w14:paraId="1F6B91E2" w14:textId="77777777" w:rsidR="00797AC1" w:rsidRPr="00BC2BA9" w:rsidRDefault="00797AC1" w:rsidP="00797AC1">
      <w:pPr>
        <w:ind w:firstLine="709"/>
        <w:jc w:val="both"/>
        <w:rPr>
          <w:sz w:val="24"/>
          <w:szCs w:val="24"/>
        </w:rPr>
      </w:pPr>
      <w:r w:rsidRPr="00BC2BA9">
        <w:rPr>
          <w:sz w:val="24"/>
          <w:szCs w:val="24"/>
        </w:rPr>
        <w:t>Основными плательщиками за 2021 год явились: НПАО «Сильвамо Корпорейшн Рус» (ЗАО «Интернешнл Пейпер») (ИНН 4704012472), ООО «РАСЭМ» (ИНН 4704054105) и ООО «Эссити» (ИНН 4704031845).</w:t>
      </w:r>
    </w:p>
    <w:p w14:paraId="7CC84A7D" w14:textId="77777777" w:rsidR="00797AC1" w:rsidRPr="00BC2BA9" w:rsidRDefault="00797AC1" w:rsidP="00797AC1">
      <w:pPr>
        <w:ind w:firstLine="567"/>
        <w:jc w:val="both"/>
        <w:rPr>
          <w:sz w:val="24"/>
          <w:szCs w:val="24"/>
        </w:rPr>
      </w:pPr>
      <w:r w:rsidRPr="00BC2BA9">
        <w:rPr>
          <w:sz w:val="24"/>
          <w:szCs w:val="24"/>
        </w:rPr>
        <w:t>По сравнению с аналогичным периодом прошлого года поступление доходов уменьшилось на 21 681,6 тыс. рублей или на 44,9%. Причиной снижения послужило заявленное плательщиками уменьшение негативного воздействия.</w:t>
      </w:r>
    </w:p>
    <w:p w14:paraId="2ADE90E0" w14:textId="77777777" w:rsidR="00797AC1" w:rsidRPr="00BC2BA9" w:rsidRDefault="00797AC1" w:rsidP="00797AC1">
      <w:pPr>
        <w:ind w:firstLine="567"/>
        <w:jc w:val="both"/>
        <w:rPr>
          <w:sz w:val="24"/>
          <w:szCs w:val="24"/>
        </w:rPr>
      </w:pPr>
    </w:p>
    <w:p w14:paraId="3768B7C5" w14:textId="77777777" w:rsidR="00797AC1" w:rsidRPr="00BC2BA9" w:rsidRDefault="00797AC1" w:rsidP="00797AC1">
      <w:pPr>
        <w:ind w:firstLine="709"/>
        <w:jc w:val="center"/>
        <w:rPr>
          <w:b/>
          <w:sz w:val="24"/>
          <w:szCs w:val="24"/>
          <w:u w:val="single"/>
        </w:rPr>
      </w:pPr>
      <w:r w:rsidRPr="00BC2BA9">
        <w:rPr>
          <w:b/>
          <w:sz w:val="24"/>
          <w:szCs w:val="24"/>
          <w:u w:val="single"/>
        </w:rPr>
        <w:t xml:space="preserve">Доходы от оказания платных услуг и компенсации затрат государства </w:t>
      </w:r>
    </w:p>
    <w:p w14:paraId="475EC49A" w14:textId="77777777" w:rsidR="00797AC1" w:rsidRPr="00BC2BA9" w:rsidRDefault="00797AC1" w:rsidP="00797AC1">
      <w:pPr>
        <w:ind w:firstLine="709"/>
        <w:jc w:val="center"/>
        <w:rPr>
          <w:b/>
          <w:sz w:val="24"/>
          <w:szCs w:val="24"/>
          <w:u w:val="single"/>
        </w:rPr>
      </w:pPr>
      <w:r w:rsidRPr="00BC2BA9">
        <w:rPr>
          <w:b/>
          <w:sz w:val="24"/>
          <w:szCs w:val="24"/>
          <w:u w:val="single"/>
        </w:rPr>
        <w:t>(000 1 13 00000 00 0000 000)</w:t>
      </w:r>
    </w:p>
    <w:p w14:paraId="19A91F17" w14:textId="77777777" w:rsidR="00797AC1" w:rsidRPr="00BC2BA9" w:rsidRDefault="00797AC1" w:rsidP="00797AC1">
      <w:pPr>
        <w:ind w:firstLine="709"/>
        <w:jc w:val="center"/>
        <w:rPr>
          <w:b/>
          <w:sz w:val="24"/>
          <w:szCs w:val="24"/>
          <w:u w:val="single"/>
        </w:rPr>
      </w:pPr>
    </w:p>
    <w:p w14:paraId="081A725A" w14:textId="77777777" w:rsidR="00797AC1" w:rsidRPr="00BC2BA9" w:rsidRDefault="00797AC1" w:rsidP="00797AC1">
      <w:pPr>
        <w:ind w:firstLine="709"/>
        <w:jc w:val="both"/>
        <w:rPr>
          <w:sz w:val="24"/>
          <w:szCs w:val="24"/>
        </w:rPr>
      </w:pPr>
      <w:r w:rsidRPr="00BC2BA9">
        <w:rPr>
          <w:sz w:val="24"/>
          <w:szCs w:val="24"/>
        </w:rPr>
        <w:t>Бюджетные назначения на 2021 год составляют 21 079,4 тыс. рублей.</w:t>
      </w:r>
    </w:p>
    <w:p w14:paraId="79A194A0" w14:textId="77777777" w:rsidR="00797AC1" w:rsidRPr="00BC2BA9" w:rsidRDefault="00797AC1" w:rsidP="00797AC1">
      <w:pPr>
        <w:ind w:firstLine="709"/>
        <w:jc w:val="both"/>
        <w:rPr>
          <w:sz w:val="24"/>
          <w:szCs w:val="24"/>
        </w:rPr>
      </w:pPr>
      <w:r w:rsidRPr="00BC2BA9">
        <w:rPr>
          <w:sz w:val="24"/>
          <w:szCs w:val="24"/>
        </w:rPr>
        <w:t>За отчетный период в бюджет поступило 20 948,4 тыс. рублей (99,4% от бюджетных назначений на 2021 год).</w:t>
      </w:r>
    </w:p>
    <w:p w14:paraId="46CFA53A" w14:textId="77777777" w:rsidR="00797AC1" w:rsidRPr="00BC2BA9" w:rsidRDefault="00797AC1" w:rsidP="00797AC1">
      <w:pPr>
        <w:ind w:firstLine="567"/>
        <w:jc w:val="both"/>
        <w:rPr>
          <w:sz w:val="24"/>
          <w:szCs w:val="24"/>
        </w:rPr>
      </w:pPr>
      <w:r w:rsidRPr="00BC2BA9">
        <w:rPr>
          <w:sz w:val="24"/>
          <w:szCs w:val="24"/>
        </w:rPr>
        <w:t>По сравнению с аналогичным периодом прошлого года поступление доходов уменьшилось на 3 875,9 тыс. рублей или на 15,6%.</w:t>
      </w:r>
    </w:p>
    <w:p w14:paraId="27027983" w14:textId="77777777" w:rsidR="00797AC1" w:rsidRPr="00BC2BA9" w:rsidRDefault="00797AC1" w:rsidP="00797AC1">
      <w:pPr>
        <w:jc w:val="center"/>
        <w:rPr>
          <w:b/>
          <w:sz w:val="24"/>
          <w:szCs w:val="24"/>
          <w:u w:val="single"/>
        </w:rPr>
      </w:pPr>
    </w:p>
    <w:p w14:paraId="24FC6F75" w14:textId="77777777" w:rsidR="00797AC1" w:rsidRPr="00BC2BA9" w:rsidRDefault="00797AC1" w:rsidP="00797AC1">
      <w:pPr>
        <w:jc w:val="center"/>
        <w:rPr>
          <w:b/>
          <w:sz w:val="24"/>
          <w:szCs w:val="24"/>
          <w:u w:val="single"/>
        </w:rPr>
      </w:pPr>
      <w:r w:rsidRPr="00BC2BA9">
        <w:rPr>
          <w:b/>
          <w:sz w:val="24"/>
          <w:szCs w:val="24"/>
          <w:u w:val="single"/>
        </w:rPr>
        <w:t xml:space="preserve">Доходы от продажи материальных и нематериальных активов </w:t>
      </w:r>
      <w:r w:rsidRPr="00BC2BA9">
        <w:rPr>
          <w:b/>
          <w:sz w:val="24"/>
          <w:szCs w:val="24"/>
          <w:u w:val="single"/>
        </w:rPr>
        <w:br/>
        <w:t>(000 1 14 00000 00 0000 000)</w:t>
      </w:r>
    </w:p>
    <w:p w14:paraId="034C9F51" w14:textId="77777777" w:rsidR="00797AC1" w:rsidRPr="00BC2BA9" w:rsidRDefault="00797AC1" w:rsidP="00797AC1">
      <w:pPr>
        <w:jc w:val="center"/>
        <w:rPr>
          <w:sz w:val="24"/>
          <w:szCs w:val="24"/>
          <w:u w:val="single"/>
        </w:rPr>
      </w:pPr>
    </w:p>
    <w:p w14:paraId="2D88A8AA" w14:textId="77777777" w:rsidR="00797AC1" w:rsidRPr="00BC2BA9" w:rsidRDefault="00797AC1" w:rsidP="00797AC1">
      <w:pPr>
        <w:ind w:firstLine="567"/>
        <w:jc w:val="both"/>
        <w:rPr>
          <w:sz w:val="24"/>
          <w:szCs w:val="24"/>
        </w:rPr>
      </w:pPr>
      <w:r w:rsidRPr="00BC2BA9">
        <w:rPr>
          <w:sz w:val="24"/>
          <w:szCs w:val="24"/>
        </w:rPr>
        <w:t>Бюджетные назначения на 2021 год составляют 131 671,2 тыс. рублей.</w:t>
      </w:r>
    </w:p>
    <w:p w14:paraId="6EBB4B1D" w14:textId="77777777" w:rsidR="00797AC1" w:rsidRPr="00BC2BA9" w:rsidRDefault="00797AC1" w:rsidP="00797AC1">
      <w:pPr>
        <w:ind w:firstLine="567"/>
        <w:jc w:val="both"/>
        <w:rPr>
          <w:sz w:val="24"/>
          <w:szCs w:val="24"/>
        </w:rPr>
      </w:pPr>
      <w:r w:rsidRPr="00BC2BA9">
        <w:rPr>
          <w:sz w:val="24"/>
          <w:szCs w:val="24"/>
        </w:rPr>
        <w:t>За отчетный период в бюджет поступило 185 276,5 тыс. рублей (140,7% от бюджетных назначений на 2021 год).</w:t>
      </w:r>
    </w:p>
    <w:p w14:paraId="223D81B6" w14:textId="77777777" w:rsidR="00797AC1" w:rsidRPr="00BC2BA9" w:rsidRDefault="00797AC1" w:rsidP="00797AC1">
      <w:pPr>
        <w:ind w:firstLine="567"/>
        <w:jc w:val="both"/>
        <w:rPr>
          <w:i/>
          <w:sz w:val="24"/>
          <w:szCs w:val="24"/>
        </w:rPr>
      </w:pPr>
      <w:r w:rsidRPr="00BC2BA9">
        <w:rPr>
          <w:sz w:val="24"/>
          <w:szCs w:val="24"/>
        </w:rPr>
        <w:t>По сравнению с аналогичным периодом прошлого года поступление доходов увеличилось на 59 441,4 тыс. рублей или на 47,2%.</w:t>
      </w:r>
    </w:p>
    <w:p w14:paraId="2CA5E56E" w14:textId="77777777" w:rsidR="00797AC1" w:rsidRPr="00BC2BA9" w:rsidRDefault="00797AC1" w:rsidP="00797AC1">
      <w:pPr>
        <w:jc w:val="center"/>
        <w:rPr>
          <w:sz w:val="24"/>
          <w:szCs w:val="24"/>
          <w:u w:val="single"/>
        </w:rPr>
      </w:pPr>
      <w:r w:rsidRPr="00BC2BA9">
        <w:rPr>
          <w:sz w:val="24"/>
          <w:szCs w:val="24"/>
          <w:u w:val="single"/>
        </w:rPr>
        <w:t>из них:</w:t>
      </w:r>
    </w:p>
    <w:p w14:paraId="735F7D48" w14:textId="77777777" w:rsidR="00797AC1" w:rsidRPr="00BC2BA9" w:rsidRDefault="00797AC1" w:rsidP="00797AC1">
      <w:pPr>
        <w:jc w:val="center"/>
        <w:rPr>
          <w:sz w:val="24"/>
          <w:szCs w:val="24"/>
          <w:u w:val="single"/>
        </w:rPr>
      </w:pPr>
    </w:p>
    <w:p w14:paraId="31562892" w14:textId="77777777" w:rsidR="00797AC1" w:rsidRPr="00BC2BA9" w:rsidRDefault="00797AC1" w:rsidP="000C511C">
      <w:pPr>
        <w:numPr>
          <w:ilvl w:val="0"/>
          <w:numId w:val="22"/>
        </w:numPr>
        <w:jc w:val="center"/>
        <w:rPr>
          <w:i/>
          <w:sz w:val="24"/>
          <w:szCs w:val="24"/>
          <w:u w:val="single"/>
        </w:rPr>
      </w:pPr>
      <w:r w:rsidRPr="00BC2BA9">
        <w:rPr>
          <w:i/>
          <w:sz w:val="24"/>
          <w:szCs w:val="24"/>
          <w:u w:val="single"/>
        </w:rPr>
        <w:t>Доходы от продажи квартир (000 1 14 01000 00 0000 410)</w:t>
      </w:r>
    </w:p>
    <w:p w14:paraId="515F34CA" w14:textId="77777777" w:rsidR="00797AC1" w:rsidRPr="00BC2BA9" w:rsidRDefault="00797AC1" w:rsidP="00797AC1">
      <w:pPr>
        <w:ind w:left="360"/>
        <w:jc w:val="both"/>
        <w:rPr>
          <w:sz w:val="24"/>
          <w:szCs w:val="24"/>
        </w:rPr>
      </w:pPr>
      <w:r w:rsidRPr="00BC2BA9">
        <w:rPr>
          <w:sz w:val="24"/>
          <w:szCs w:val="24"/>
        </w:rPr>
        <w:t>Бюджетные назначения на 2021 год составляют 699,2 тыс. рублей.</w:t>
      </w:r>
    </w:p>
    <w:p w14:paraId="4C791BB9" w14:textId="77777777" w:rsidR="00797AC1" w:rsidRPr="00BC2BA9" w:rsidRDefault="00797AC1" w:rsidP="00797AC1">
      <w:pPr>
        <w:ind w:firstLine="567"/>
        <w:jc w:val="both"/>
        <w:rPr>
          <w:sz w:val="24"/>
          <w:szCs w:val="24"/>
        </w:rPr>
      </w:pPr>
      <w:r w:rsidRPr="00BC2BA9">
        <w:rPr>
          <w:sz w:val="24"/>
          <w:szCs w:val="24"/>
        </w:rPr>
        <w:t>За отчетный период в бюджет поступило 699,2 тыс. рублей (100% от бюджетных назначений на 2021 год).</w:t>
      </w:r>
    </w:p>
    <w:p w14:paraId="5D296916" w14:textId="77777777" w:rsidR="00797AC1" w:rsidRPr="00BC2BA9" w:rsidRDefault="00797AC1" w:rsidP="00797AC1">
      <w:pPr>
        <w:ind w:left="360"/>
        <w:jc w:val="center"/>
        <w:rPr>
          <w:sz w:val="24"/>
          <w:szCs w:val="24"/>
          <w:u w:val="single"/>
        </w:rPr>
      </w:pPr>
    </w:p>
    <w:p w14:paraId="69844604" w14:textId="77777777" w:rsidR="00797AC1" w:rsidRPr="00BC2BA9" w:rsidRDefault="00797AC1" w:rsidP="00797AC1">
      <w:pPr>
        <w:jc w:val="center"/>
        <w:rPr>
          <w:i/>
          <w:sz w:val="24"/>
          <w:szCs w:val="24"/>
          <w:u w:val="single"/>
        </w:rPr>
      </w:pPr>
      <w:r w:rsidRPr="00BC2BA9">
        <w:rPr>
          <w:i/>
          <w:sz w:val="24"/>
          <w:szCs w:val="24"/>
          <w:u w:val="single"/>
        </w:rPr>
        <w:t xml:space="preserve">2. Доходы от реализации имущества, находящегося </w:t>
      </w:r>
      <w:r w:rsidRPr="00BC2BA9">
        <w:rPr>
          <w:i/>
          <w:sz w:val="24"/>
          <w:szCs w:val="24"/>
          <w:u w:val="single"/>
        </w:rPr>
        <w:br/>
        <w:t xml:space="preserve">в государственной и муниципальной собственности (за исключением движимого имущества </w:t>
      </w:r>
      <w:r w:rsidRPr="00BC2BA9">
        <w:rPr>
          <w:i/>
          <w:sz w:val="24"/>
          <w:szCs w:val="24"/>
          <w:u w:val="single"/>
        </w:rPr>
        <w:br/>
        <w:t xml:space="preserve">БУ и АУ, а также имущества ГУП и МУП, в том числе казенных) </w:t>
      </w:r>
      <w:r w:rsidRPr="00BC2BA9">
        <w:rPr>
          <w:i/>
          <w:sz w:val="24"/>
          <w:szCs w:val="24"/>
          <w:u w:val="single"/>
        </w:rPr>
        <w:br/>
        <w:t>(000 1 14 02000 00 0000 000)</w:t>
      </w:r>
    </w:p>
    <w:p w14:paraId="127EF8E6" w14:textId="77777777" w:rsidR="00797AC1" w:rsidRPr="00BC2BA9" w:rsidRDefault="00797AC1" w:rsidP="00797AC1">
      <w:pPr>
        <w:rPr>
          <w:i/>
          <w:sz w:val="24"/>
          <w:szCs w:val="24"/>
          <w:u w:val="single"/>
        </w:rPr>
      </w:pPr>
    </w:p>
    <w:p w14:paraId="2C1F432F" w14:textId="77777777" w:rsidR="00797AC1" w:rsidRPr="00BC2BA9" w:rsidRDefault="00797AC1" w:rsidP="00797AC1">
      <w:pPr>
        <w:ind w:firstLine="567"/>
        <w:jc w:val="both"/>
        <w:rPr>
          <w:sz w:val="24"/>
          <w:szCs w:val="24"/>
        </w:rPr>
      </w:pPr>
      <w:r w:rsidRPr="00BC2BA9">
        <w:rPr>
          <w:sz w:val="24"/>
          <w:szCs w:val="24"/>
        </w:rPr>
        <w:t>Бюджетные назначения на 2021 год составляют 66 392,3 тыс. рублей.</w:t>
      </w:r>
    </w:p>
    <w:p w14:paraId="46611B52" w14:textId="77777777" w:rsidR="00797AC1" w:rsidRPr="00BC2BA9" w:rsidRDefault="00797AC1" w:rsidP="00797AC1">
      <w:pPr>
        <w:ind w:firstLine="567"/>
        <w:jc w:val="both"/>
        <w:rPr>
          <w:sz w:val="24"/>
          <w:szCs w:val="24"/>
        </w:rPr>
      </w:pPr>
      <w:r w:rsidRPr="00BC2BA9">
        <w:rPr>
          <w:sz w:val="24"/>
          <w:szCs w:val="24"/>
        </w:rPr>
        <w:t>За отчетный период в бюджет поступило 104 794,8 тыс. рублей (157,8% от бюджетных назначений на 2021 год).</w:t>
      </w:r>
    </w:p>
    <w:p w14:paraId="1661E9F0" w14:textId="77777777" w:rsidR="00797AC1" w:rsidRPr="00BC2BA9" w:rsidRDefault="00797AC1" w:rsidP="00797AC1">
      <w:pPr>
        <w:ind w:firstLine="567"/>
        <w:jc w:val="both"/>
        <w:rPr>
          <w:sz w:val="24"/>
          <w:szCs w:val="24"/>
        </w:rPr>
      </w:pPr>
      <w:r w:rsidRPr="00BC2BA9">
        <w:rPr>
          <w:sz w:val="24"/>
          <w:szCs w:val="24"/>
        </w:rPr>
        <w:lastRenderedPageBreak/>
        <w:t xml:space="preserve">За 2021 год поступили средства за реализованные в 2021 году объекты муниципальной собственности, средства за реализованные ранее, с предоставлением отсрочки оплаты, объекты и задаток за реализованную дебиторскую задолженность, возникшую на основании договоров аренды. </w:t>
      </w:r>
    </w:p>
    <w:p w14:paraId="45586B29" w14:textId="77777777" w:rsidR="00797AC1" w:rsidRPr="00BC2BA9" w:rsidRDefault="00797AC1" w:rsidP="00797AC1">
      <w:pPr>
        <w:ind w:firstLine="567"/>
        <w:jc w:val="both"/>
        <w:rPr>
          <w:sz w:val="24"/>
          <w:szCs w:val="24"/>
        </w:rPr>
      </w:pPr>
      <w:r w:rsidRPr="00BC2BA9">
        <w:rPr>
          <w:sz w:val="24"/>
          <w:szCs w:val="24"/>
        </w:rPr>
        <w:t xml:space="preserve">По сравнению с аналогичным периодом прошлого года поступление доходов увеличилось на 34 690,4 тыс. рублей или на 49,5%, что в основном связано с поступление в последних числах декабря 2021 года задатка за реализованную дебиторскую задолженность, возникшую на основании договоров аренды и проданную с аукциона. </w:t>
      </w:r>
    </w:p>
    <w:p w14:paraId="6C13EEF7" w14:textId="77777777" w:rsidR="00797AC1" w:rsidRPr="00BC2BA9" w:rsidRDefault="00797AC1" w:rsidP="00797AC1">
      <w:pPr>
        <w:jc w:val="center"/>
        <w:rPr>
          <w:i/>
          <w:sz w:val="24"/>
          <w:szCs w:val="24"/>
          <w:u w:val="single"/>
        </w:rPr>
      </w:pPr>
    </w:p>
    <w:p w14:paraId="53C36939" w14:textId="77777777" w:rsidR="00797AC1" w:rsidRPr="00BC2BA9" w:rsidRDefault="00797AC1" w:rsidP="00797AC1">
      <w:pPr>
        <w:jc w:val="center"/>
        <w:rPr>
          <w:i/>
          <w:sz w:val="24"/>
          <w:szCs w:val="24"/>
        </w:rPr>
      </w:pPr>
      <w:r w:rsidRPr="00BC2BA9">
        <w:rPr>
          <w:i/>
          <w:sz w:val="24"/>
          <w:szCs w:val="24"/>
          <w:u w:val="single"/>
        </w:rPr>
        <w:t xml:space="preserve">3. Доходы от продажи земельных участков, находящихся </w:t>
      </w:r>
      <w:r w:rsidRPr="00BC2BA9">
        <w:rPr>
          <w:i/>
          <w:sz w:val="24"/>
          <w:szCs w:val="24"/>
          <w:u w:val="single"/>
        </w:rPr>
        <w:br/>
        <w:t>в государственной и муниципальной собственности (000 1 14 06000 00 0000 430)</w:t>
      </w:r>
    </w:p>
    <w:p w14:paraId="0AA89457" w14:textId="77777777" w:rsidR="00797AC1" w:rsidRPr="00BC2BA9" w:rsidRDefault="00797AC1" w:rsidP="00797AC1">
      <w:pPr>
        <w:rPr>
          <w:sz w:val="24"/>
          <w:szCs w:val="24"/>
        </w:rPr>
      </w:pPr>
    </w:p>
    <w:p w14:paraId="004F7EEA" w14:textId="77777777" w:rsidR="00797AC1" w:rsidRPr="00BC2BA9" w:rsidRDefault="00797AC1" w:rsidP="00797AC1">
      <w:pPr>
        <w:ind w:firstLine="567"/>
        <w:jc w:val="both"/>
        <w:rPr>
          <w:sz w:val="24"/>
          <w:szCs w:val="24"/>
        </w:rPr>
      </w:pPr>
      <w:r w:rsidRPr="00BC2BA9">
        <w:rPr>
          <w:sz w:val="24"/>
          <w:szCs w:val="24"/>
        </w:rPr>
        <w:t>Бюджетные назначения на 2021 год составляют 64 579,8 тыс. рублей.</w:t>
      </w:r>
    </w:p>
    <w:p w14:paraId="04C4780E" w14:textId="77777777" w:rsidR="00797AC1" w:rsidRPr="00BC2BA9" w:rsidRDefault="00797AC1" w:rsidP="00797AC1">
      <w:pPr>
        <w:ind w:firstLine="567"/>
        <w:jc w:val="both"/>
        <w:rPr>
          <w:sz w:val="24"/>
          <w:szCs w:val="24"/>
        </w:rPr>
      </w:pPr>
      <w:r w:rsidRPr="00BC2BA9">
        <w:rPr>
          <w:sz w:val="24"/>
          <w:szCs w:val="24"/>
        </w:rPr>
        <w:t>За отчетный период в бюджет поступило 79 782,5 тыс. рублей (123,5% от бюджетных назначений на 2021 год).</w:t>
      </w:r>
    </w:p>
    <w:p w14:paraId="003E688A" w14:textId="77777777" w:rsidR="00797AC1" w:rsidRPr="00BC2BA9" w:rsidRDefault="00797AC1" w:rsidP="00797AC1">
      <w:pPr>
        <w:ind w:firstLine="709"/>
        <w:jc w:val="both"/>
        <w:rPr>
          <w:sz w:val="24"/>
          <w:szCs w:val="24"/>
        </w:rPr>
      </w:pPr>
      <w:r w:rsidRPr="00BC2BA9">
        <w:rPr>
          <w:sz w:val="24"/>
          <w:szCs w:val="24"/>
        </w:rPr>
        <w:t>За 2021 год реализованы земельные участки, расположенные в городских поселениях (555 участков) и в сельских поселениях (310 участков) Выборгского района, денежные средства за которые зачисляются по следующим нормативам:</w:t>
      </w:r>
    </w:p>
    <w:p w14:paraId="753D2180" w14:textId="77777777" w:rsidR="00797AC1" w:rsidRPr="00BC2BA9" w:rsidRDefault="00797AC1" w:rsidP="00797AC1">
      <w:pPr>
        <w:ind w:firstLine="567"/>
        <w:jc w:val="both"/>
        <w:rPr>
          <w:sz w:val="24"/>
          <w:szCs w:val="24"/>
        </w:rPr>
      </w:pPr>
      <w:r w:rsidRPr="00BC2BA9">
        <w:rPr>
          <w:sz w:val="24"/>
          <w:szCs w:val="24"/>
        </w:rPr>
        <w:t>- за земли (до разграничения собственности), расположенные в городских поселениях – 50% в бюджет района, 50% в бюджет городского поселения;</w:t>
      </w:r>
    </w:p>
    <w:p w14:paraId="453B1B56" w14:textId="77777777" w:rsidR="00797AC1" w:rsidRPr="00BC2BA9" w:rsidRDefault="00797AC1" w:rsidP="00797AC1">
      <w:pPr>
        <w:ind w:firstLine="567"/>
        <w:jc w:val="both"/>
        <w:rPr>
          <w:sz w:val="24"/>
          <w:szCs w:val="24"/>
        </w:rPr>
      </w:pPr>
      <w:r w:rsidRPr="00BC2BA9">
        <w:rPr>
          <w:sz w:val="24"/>
          <w:szCs w:val="24"/>
        </w:rPr>
        <w:t>- за земли (до разграничения собственности), расположенные в сельских поселениях – 100% в бюджет района.</w:t>
      </w:r>
    </w:p>
    <w:p w14:paraId="079492D4" w14:textId="77777777" w:rsidR="00797AC1" w:rsidRPr="00BC2BA9" w:rsidRDefault="00797AC1" w:rsidP="00797AC1">
      <w:pPr>
        <w:ind w:firstLine="567"/>
        <w:jc w:val="both"/>
        <w:rPr>
          <w:sz w:val="24"/>
          <w:szCs w:val="24"/>
        </w:rPr>
      </w:pPr>
      <w:r w:rsidRPr="00BC2BA9">
        <w:rPr>
          <w:sz w:val="24"/>
          <w:szCs w:val="24"/>
        </w:rPr>
        <w:t xml:space="preserve">- за земли (после разграничения собственности), расположенные в городских и сельских поселениях 100% в бюджет поселения в чьей собственности находится земельный участок. </w:t>
      </w:r>
    </w:p>
    <w:p w14:paraId="69D187A9" w14:textId="77777777" w:rsidR="00797AC1" w:rsidRPr="00BC2BA9" w:rsidRDefault="00797AC1" w:rsidP="00797AC1">
      <w:pPr>
        <w:ind w:firstLine="567"/>
        <w:jc w:val="both"/>
        <w:rPr>
          <w:sz w:val="24"/>
          <w:szCs w:val="24"/>
        </w:rPr>
      </w:pPr>
      <w:r w:rsidRPr="00BC2BA9">
        <w:rPr>
          <w:sz w:val="24"/>
          <w:szCs w:val="24"/>
        </w:rPr>
        <w:t>За 2021 год продано 783 земельных участка под объекты индивидуального жилищного строительства и 82 участка под иные цели.</w:t>
      </w:r>
    </w:p>
    <w:p w14:paraId="264E4486" w14:textId="77777777" w:rsidR="00797AC1" w:rsidRPr="00BC2BA9" w:rsidRDefault="00797AC1" w:rsidP="00797AC1">
      <w:pPr>
        <w:ind w:firstLine="567"/>
        <w:jc w:val="both"/>
        <w:rPr>
          <w:sz w:val="24"/>
          <w:szCs w:val="24"/>
          <w:shd w:val="clear" w:color="auto" w:fill="FFFF00"/>
        </w:rPr>
      </w:pPr>
      <w:r w:rsidRPr="00BC2BA9">
        <w:rPr>
          <w:sz w:val="24"/>
          <w:szCs w:val="24"/>
        </w:rPr>
        <w:t xml:space="preserve">По сравнению с аналогичным периодом прошлого года поступление доходов увеличилось на 25 652,3 тыс. рублей или на 47,4%, что вызвано разницей в количестве выкупленных участков и в цене участков. </w:t>
      </w:r>
    </w:p>
    <w:p w14:paraId="23A79243" w14:textId="77777777" w:rsidR="00797AC1" w:rsidRPr="00BC2BA9" w:rsidRDefault="00797AC1" w:rsidP="00797AC1">
      <w:pPr>
        <w:jc w:val="center"/>
        <w:rPr>
          <w:b/>
          <w:sz w:val="24"/>
          <w:szCs w:val="24"/>
          <w:u w:val="single"/>
        </w:rPr>
      </w:pPr>
    </w:p>
    <w:p w14:paraId="6EA2D60D" w14:textId="77777777" w:rsidR="00797AC1" w:rsidRPr="00BC2BA9" w:rsidRDefault="00797AC1" w:rsidP="00797AC1">
      <w:pPr>
        <w:jc w:val="center"/>
        <w:rPr>
          <w:b/>
          <w:sz w:val="24"/>
          <w:szCs w:val="24"/>
          <w:u w:val="single"/>
        </w:rPr>
      </w:pPr>
      <w:r w:rsidRPr="00BC2BA9">
        <w:rPr>
          <w:b/>
          <w:sz w:val="24"/>
          <w:szCs w:val="24"/>
          <w:u w:val="single"/>
        </w:rPr>
        <w:t>Штрафы, санкции, возмещение ущерба (000 1 16 00000 00 0000 000)</w:t>
      </w:r>
    </w:p>
    <w:p w14:paraId="77FA9606" w14:textId="77777777" w:rsidR="00797AC1" w:rsidRPr="00BC2BA9" w:rsidRDefault="00797AC1" w:rsidP="00797AC1">
      <w:pPr>
        <w:jc w:val="center"/>
        <w:rPr>
          <w:sz w:val="24"/>
          <w:szCs w:val="24"/>
        </w:rPr>
      </w:pPr>
    </w:p>
    <w:p w14:paraId="635A5432" w14:textId="77777777" w:rsidR="00797AC1" w:rsidRPr="00BC2BA9" w:rsidRDefault="00797AC1" w:rsidP="00797AC1">
      <w:pPr>
        <w:ind w:firstLine="709"/>
        <w:jc w:val="both"/>
        <w:rPr>
          <w:sz w:val="24"/>
          <w:szCs w:val="24"/>
        </w:rPr>
      </w:pPr>
      <w:r w:rsidRPr="00BC2BA9">
        <w:rPr>
          <w:sz w:val="24"/>
          <w:szCs w:val="24"/>
        </w:rPr>
        <w:t>Бюджетные назначения на 2021 год составляют 9 487,2 тыс. рублей.</w:t>
      </w:r>
    </w:p>
    <w:p w14:paraId="1B5CF149" w14:textId="77777777" w:rsidR="00797AC1" w:rsidRPr="00BC2BA9" w:rsidRDefault="00797AC1" w:rsidP="00797AC1">
      <w:pPr>
        <w:ind w:firstLine="709"/>
        <w:jc w:val="both"/>
        <w:rPr>
          <w:sz w:val="24"/>
          <w:szCs w:val="24"/>
        </w:rPr>
      </w:pPr>
      <w:r w:rsidRPr="00BC2BA9">
        <w:rPr>
          <w:sz w:val="24"/>
          <w:szCs w:val="24"/>
        </w:rPr>
        <w:t xml:space="preserve">За отчетный период в бюджет поступило 13 979 тыс. рублей (147,3% от бюджетных назначений на 2021 год). </w:t>
      </w:r>
    </w:p>
    <w:p w14:paraId="57A13F4E" w14:textId="77777777" w:rsidR="00797AC1" w:rsidRPr="00BC2BA9" w:rsidRDefault="00797AC1" w:rsidP="00797AC1">
      <w:pPr>
        <w:ind w:firstLine="567"/>
        <w:jc w:val="both"/>
        <w:rPr>
          <w:sz w:val="24"/>
          <w:szCs w:val="24"/>
        </w:rPr>
      </w:pPr>
      <w:r w:rsidRPr="00BC2BA9">
        <w:rPr>
          <w:sz w:val="24"/>
          <w:szCs w:val="24"/>
        </w:rPr>
        <w:t>По сравнению с аналогичным периодом прошлого года поступление доходов уменьшилось на 9 594,6 тыс. рублей или на 40,7%.</w:t>
      </w:r>
    </w:p>
    <w:p w14:paraId="60067F9B" w14:textId="77777777" w:rsidR="00797AC1" w:rsidRPr="00BC2BA9" w:rsidRDefault="00797AC1" w:rsidP="00797AC1">
      <w:pPr>
        <w:ind w:firstLine="567"/>
        <w:jc w:val="both"/>
        <w:rPr>
          <w:sz w:val="24"/>
          <w:szCs w:val="24"/>
        </w:rPr>
      </w:pPr>
    </w:p>
    <w:p w14:paraId="745A4934" w14:textId="77777777" w:rsidR="00797AC1" w:rsidRPr="00BC2BA9" w:rsidRDefault="00797AC1" w:rsidP="00797AC1">
      <w:pPr>
        <w:jc w:val="center"/>
        <w:rPr>
          <w:b/>
          <w:sz w:val="24"/>
          <w:szCs w:val="24"/>
          <w:u w:val="single"/>
        </w:rPr>
      </w:pPr>
      <w:r w:rsidRPr="00BC2BA9">
        <w:rPr>
          <w:b/>
          <w:sz w:val="24"/>
          <w:szCs w:val="24"/>
          <w:u w:val="single"/>
        </w:rPr>
        <w:t>Прочие неналоговые доходы (000 1 17 00000 00 0000 000)</w:t>
      </w:r>
    </w:p>
    <w:p w14:paraId="46B73F4F" w14:textId="77777777" w:rsidR="00797AC1" w:rsidRPr="00BC2BA9" w:rsidRDefault="00797AC1" w:rsidP="00797AC1">
      <w:pPr>
        <w:ind w:firstLine="709"/>
        <w:jc w:val="both"/>
        <w:rPr>
          <w:sz w:val="24"/>
          <w:szCs w:val="24"/>
        </w:rPr>
      </w:pPr>
    </w:p>
    <w:p w14:paraId="7F04976E" w14:textId="77777777" w:rsidR="00797AC1" w:rsidRPr="00BC2BA9" w:rsidRDefault="00797AC1" w:rsidP="00797AC1">
      <w:pPr>
        <w:ind w:firstLine="567"/>
        <w:jc w:val="both"/>
        <w:rPr>
          <w:sz w:val="24"/>
          <w:szCs w:val="24"/>
        </w:rPr>
      </w:pPr>
      <w:r w:rsidRPr="00BC2BA9">
        <w:rPr>
          <w:sz w:val="24"/>
          <w:szCs w:val="24"/>
        </w:rPr>
        <w:t xml:space="preserve">Бюджетные назначения на 2021 год составляют 11 582,8 тыс. рублей. </w:t>
      </w:r>
    </w:p>
    <w:p w14:paraId="6E326014" w14:textId="77777777" w:rsidR="00797AC1" w:rsidRPr="00BC2BA9" w:rsidRDefault="00797AC1" w:rsidP="00797AC1">
      <w:pPr>
        <w:ind w:firstLine="567"/>
        <w:jc w:val="both"/>
        <w:rPr>
          <w:sz w:val="24"/>
          <w:szCs w:val="24"/>
        </w:rPr>
      </w:pPr>
      <w:r w:rsidRPr="00BC2BA9">
        <w:rPr>
          <w:sz w:val="24"/>
          <w:szCs w:val="24"/>
        </w:rPr>
        <w:t>За отчетный период в бюджет поступило 13 369,2 тыс. рублей (115,4% от бюджетных назначений на 2021 год).</w:t>
      </w:r>
    </w:p>
    <w:p w14:paraId="1D9CC8B1" w14:textId="77777777" w:rsidR="00797AC1" w:rsidRPr="00BC2BA9" w:rsidRDefault="00797AC1" w:rsidP="00797AC1">
      <w:pPr>
        <w:ind w:firstLine="709"/>
        <w:jc w:val="both"/>
        <w:rPr>
          <w:sz w:val="24"/>
          <w:szCs w:val="24"/>
        </w:rPr>
      </w:pPr>
      <w:r w:rsidRPr="00BC2BA9">
        <w:rPr>
          <w:sz w:val="24"/>
          <w:szCs w:val="24"/>
        </w:rPr>
        <w:t xml:space="preserve">За 2021 год в бюджет поступили: 12 662,6 тыс. рублей (прочие неналоговые доходы: плата за снос зеленых насаждений, плата по договорам об установке и эксплуатации рекламных конструкций и плата за размещение нестационарных торговых объектов и другие платежи) и возвращено из бюджета 59,8 тыс. рублей (невыясненные поступления, поступившие в конце 2020 года и уточненные по принадлежности в 2021 году). </w:t>
      </w:r>
    </w:p>
    <w:p w14:paraId="22CBF7A8" w14:textId="77777777" w:rsidR="00797AC1" w:rsidRPr="00BC2BA9" w:rsidRDefault="00797AC1" w:rsidP="00797AC1">
      <w:pPr>
        <w:ind w:firstLine="567"/>
        <w:jc w:val="both"/>
        <w:rPr>
          <w:sz w:val="24"/>
          <w:szCs w:val="24"/>
        </w:rPr>
      </w:pPr>
      <w:r w:rsidRPr="00BC2BA9">
        <w:rPr>
          <w:sz w:val="24"/>
          <w:szCs w:val="24"/>
        </w:rPr>
        <w:t xml:space="preserve"> По сравнению с аналогичным периодом прошлого года поступление доходов уменьшилось на 1 230,2 тыс. рублей. Основной причиной спада послужило уменьшение </w:t>
      </w:r>
      <w:r w:rsidRPr="00BC2BA9">
        <w:rPr>
          <w:sz w:val="24"/>
          <w:szCs w:val="24"/>
        </w:rPr>
        <w:lastRenderedPageBreak/>
        <w:t>поступлений за вырубку зеленых насаждений в связи со строительством федеральной трассы.</w:t>
      </w:r>
    </w:p>
    <w:p w14:paraId="4C628531" w14:textId="77777777" w:rsidR="00797AC1" w:rsidRPr="00BC2BA9" w:rsidRDefault="00797AC1" w:rsidP="00797AC1">
      <w:pPr>
        <w:ind w:firstLine="567"/>
        <w:jc w:val="center"/>
        <w:rPr>
          <w:b/>
          <w:iCs/>
          <w:sz w:val="24"/>
          <w:szCs w:val="24"/>
        </w:rPr>
      </w:pPr>
      <w:r w:rsidRPr="00BC2BA9">
        <w:rPr>
          <w:b/>
          <w:iCs/>
          <w:sz w:val="24"/>
          <w:szCs w:val="24"/>
        </w:rPr>
        <w:t>СОСТОЯНИЕ ПЛАТЕЖНОЙ ДИСЦИПЛИНЫ</w:t>
      </w:r>
    </w:p>
    <w:p w14:paraId="7A9C97B1" w14:textId="77777777" w:rsidR="00797AC1" w:rsidRPr="00BC2BA9" w:rsidRDefault="00797AC1" w:rsidP="00797AC1">
      <w:pPr>
        <w:ind w:firstLine="567"/>
        <w:jc w:val="both"/>
        <w:rPr>
          <w:b/>
          <w:iCs/>
          <w:sz w:val="24"/>
          <w:szCs w:val="24"/>
        </w:rPr>
      </w:pPr>
    </w:p>
    <w:p w14:paraId="64745AE8" w14:textId="77777777" w:rsidR="00797AC1" w:rsidRPr="00BC2BA9" w:rsidRDefault="00797AC1" w:rsidP="00797AC1">
      <w:pPr>
        <w:autoSpaceDE w:val="0"/>
        <w:autoSpaceDN w:val="0"/>
        <w:adjustRightInd w:val="0"/>
        <w:ind w:firstLine="567"/>
        <w:jc w:val="both"/>
        <w:rPr>
          <w:rFonts w:eastAsia="Arial Unicode MS"/>
          <w:sz w:val="24"/>
          <w:szCs w:val="24"/>
        </w:rPr>
      </w:pPr>
      <w:r w:rsidRPr="00BC2BA9">
        <w:rPr>
          <w:rFonts w:eastAsia="Arial Unicode MS"/>
          <w:sz w:val="24"/>
          <w:szCs w:val="24"/>
        </w:rPr>
        <w:t>По состоянию на 01.01.2022 года по данным инспекции ФНС России по Ленинградской области (ИС Мониторинг) недоимка по налоговым платежам в консолидированный бюджет Выборгского района Ленинградской области составляет 163 518,6</w:t>
      </w:r>
      <w:r w:rsidRPr="00BC2BA9">
        <w:rPr>
          <w:rFonts w:eastAsia="Arial Unicode MS"/>
          <w:b/>
          <w:sz w:val="24"/>
          <w:szCs w:val="24"/>
        </w:rPr>
        <w:t xml:space="preserve"> </w:t>
      </w:r>
      <w:r w:rsidRPr="00BC2BA9">
        <w:rPr>
          <w:rFonts w:eastAsia="Arial Unicode MS"/>
          <w:sz w:val="24"/>
          <w:szCs w:val="24"/>
        </w:rPr>
        <w:t xml:space="preserve">тыс. рублей, в том числе в бюджет района –10 890,1 тыс. рублей, в бюджеты поселений – 152 628,5 тыс. рублей.                                                                                                                                                           </w:t>
      </w:r>
    </w:p>
    <w:p w14:paraId="5ED06EFD" w14:textId="77777777" w:rsidR="00797AC1" w:rsidRPr="00BC2BA9" w:rsidRDefault="00797AC1" w:rsidP="00797AC1">
      <w:pPr>
        <w:ind w:firstLine="567"/>
        <w:jc w:val="both"/>
        <w:rPr>
          <w:rFonts w:eastAsia="Arial Unicode MS"/>
          <w:sz w:val="24"/>
          <w:szCs w:val="24"/>
        </w:rPr>
      </w:pPr>
      <w:r w:rsidRPr="00BC2BA9">
        <w:rPr>
          <w:rFonts w:eastAsia="Arial Unicode MS"/>
          <w:sz w:val="24"/>
          <w:szCs w:val="24"/>
        </w:rPr>
        <w:t xml:space="preserve">За 2021 год недоимка в консолидированный бюджет Выборгского района увеличилась по сравнению с недоимкой на начало года на 3 903,7 тыс. рублей или на 2,4%.  Недоимки в бюджеты поселений выросла на 6 749,4 тыс. рублей или на 4,6%, в бюджет района снизилась на 2 845,7 тыс. рублей или на 20,7%. </w:t>
      </w:r>
    </w:p>
    <w:p w14:paraId="7D3ED1A6" w14:textId="77777777" w:rsidR="00797AC1" w:rsidRPr="00BC2BA9" w:rsidRDefault="00797AC1" w:rsidP="00797AC1">
      <w:pPr>
        <w:ind w:firstLine="709"/>
        <w:jc w:val="both"/>
        <w:rPr>
          <w:sz w:val="24"/>
          <w:szCs w:val="24"/>
        </w:rPr>
      </w:pPr>
      <w:r w:rsidRPr="00BC2BA9">
        <w:rPr>
          <w:rFonts w:eastAsia="Arial Unicode MS"/>
          <w:sz w:val="24"/>
          <w:szCs w:val="24"/>
        </w:rPr>
        <w:t xml:space="preserve">Недоимка в бюджеты поселений увеличилась в результате роста недоимки по земельному налогу на 5 418,6 тыс. рублей или на 4,5%, по налогу на имущество физических лиц на 1 040,2 тыс. рублей или на 4,4% и по налогу на доходы физических лиц на 291,6 тыс. рублей или на 15,4%. Задолженность по земельному налогу увеличилась в основном в результате роста задолженности по </w:t>
      </w:r>
      <w:r w:rsidRPr="00BC2BA9">
        <w:rPr>
          <w:sz w:val="24"/>
          <w:szCs w:val="24"/>
        </w:rPr>
        <w:t>МО «Селезневское сельское поселение».</w:t>
      </w:r>
    </w:p>
    <w:p w14:paraId="6DFDC32A" w14:textId="77777777" w:rsidR="00797AC1" w:rsidRPr="00BC2BA9" w:rsidRDefault="00797AC1" w:rsidP="00797AC1">
      <w:pPr>
        <w:autoSpaceDE w:val="0"/>
        <w:autoSpaceDN w:val="0"/>
        <w:adjustRightInd w:val="0"/>
        <w:ind w:firstLine="567"/>
        <w:jc w:val="both"/>
        <w:rPr>
          <w:rFonts w:eastAsia="Arial Unicode MS"/>
          <w:sz w:val="24"/>
          <w:szCs w:val="24"/>
        </w:rPr>
      </w:pPr>
      <w:r w:rsidRPr="00BC2BA9">
        <w:rPr>
          <w:rFonts w:eastAsia="Arial Unicode MS"/>
          <w:sz w:val="24"/>
          <w:szCs w:val="24"/>
        </w:rPr>
        <w:t>В бюджет района недоимка уменьшилась в основном за счет снижения недоимки по налогу, взимаемому в связи с применением упрощенной системы налогообложения, на 2 164,6 тыс. рублей или 41,8% и по единому налогу на вмененный доход для отдельных видов деятельности на 1 499,8 тыс. рублей или на 29,4%.</w:t>
      </w:r>
    </w:p>
    <w:p w14:paraId="3B3517D2" w14:textId="77777777" w:rsidR="00797AC1" w:rsidRPr="00BC2BA9" w:rsidRDefault="00797AC1" w:rsidP="00797AC1">
      <w:pPr>
        <w:autoSpaceDE w:val="0"/>
        <w:autoSpaceDN w:val="0"/>
        <w:adjustRightInd w:val="0"/>
        <w:ind w:firstLine="567"/>
        <w:jc w:val="both"/>
        <w:rPr>
          <w:rFonts w:eastAsia="Arial Unicode MS"/>
          <w:sz w:val="24"/>
          <w:szCs w:val="24"/>
        </w:rPr>
      </w:pPr>
      <w:r w:rsidRPr="00BC2BA9">
        <w:rPr>
          <w:rFonts w:eastAsia="Arial Unicode MS"/>
          <w:sz w:val="24"/>
          <w:szCs w:val="24"/>
        </w:rPr>
        <w:t>Для ликвидации имеющейся недоимки по платежам в бюджет проведены следующие мероприятия:</w:t>
      </w:r>
    </w:p>
    <w:p w14:paraId="7EDFACFA" w14:textId="77777777" w:rsidR="00797AC1" w:rsidRPr="00BC2BA9" w:rsidRDefault="00797AC1" w:rsidP="00797AC1">
      <w:pPr>
        <w:ind w:firstLine="540"/>
        <w:jc w:val="both"/>
        <w:rPr>
          <w:sz w:val="24"/>
          <w:szCs w:val="24"/>
        </w:rPr>
      </w:pPr>
      <w:r w:rsidRPr="00BC2BA9">
        <w:rPr>
          <w:sz w:val="24"/>
          <w:szCs w:val="24"/>
        </w:rPr>
        <w:t>- комитет финансов администрации муниципального образования «Выборгский район» Ленинградской области принял участие в 6-и заседаниях комиссии по неплатежам, проводимых в ИФНС России по Выборгскому району. В результате комиссий в бюджеты всех уровней поступило 222 477 тыс. рублей, из них 60 858 тыс. рублей – страховые взносы.</w:t>
      </w:r>
    </w:p>
    <w:p w14:paraId="65FBDCEB" w14:textId="77777777" w:rsidR="00797AC1" w:rsidRPr="00BC2BA9" w:rsidRDefault="00797AC1" w:rsidP="00797AC1">
      <w:pPr>
        <w:ind w:firstLine="540"/>
        <w:jc w:val="both"/>
        <w:rPr>
          <w:sz w:val="24"/>
          <w:szCs w:val="24"/>
        </w:rPr>
      </w:pPr>
      <w:r w:rsidRPr="00BC2BA9">
        <w:rPr>
          <w:sz w:val="24"/>
          <w:szCs w:val="24"/>
        </w:rPr>
        <w:t xml:space="preserve">-  в результате проведенной комитетом по управлению муниципальным имуществом и градостроительству администрации работы поступило 34 678,9 тыс. рублей; </w:t>
      </w:r>
    </w:p>
    <w:p w14:paraId="0A570502" w14:textId="77777777" w:rsidR="00797AC1" w:rsidRPr="00BC2BA9" w:rsidRDefault="00797AC1" w:rsidP="00797AC1">
      <w:pPr>
        <w:ind w:firstLine="567"/>
        <w:jc w:val="both"/>
        <w:rPr>
          <w:sz w:val="24"/>
          <w:szCs w:val="24"/>
        </w:rPr>
      </w:pPr>
      <w:r w:rsidRPr="00BC2BA9">
        <w:rPr>
          <w:rFonts w:eastAsia="Arial Unicode MS"/>
          <w:sz w:val="24"/>
          <w:szCs w:val="24"/>
        </w:rPr>
        <w:t>- администрациями поселений Выборгского района проведено 46 заседаний комиссий по неплатежам. В</w:t>
      </w:r>
      <w:r w:rsidRPr="00BC2BA9">
        <w:rPr>
          <w:sz w:val="24"/>
          <w:szCs w:val="24"/>
        </w:rPr>
        <w:t xml:space="preserve"> результате в бюджеты всех уровней поступило 5 303,4 тыс. рублей.</w:t>
      </w:r>
    </w:p>
    <w:p w14:paraId="4767C4D7" w14:textId="77777777" w:rsidR="00797AC1" w:rsidRPr="00BC2BA9" w:rsidRDefault="00797AC1" w:rsidP="00797AC1">
      <w:pPr>
        <w:jc w:val="both"/>
      </w:pPr>
    </w:p>
    <w:p w14:paraId="72F73EE6" w14:textId="77777777" w:rsidR="00797AC1" w:rsidRPr="00BC2BA9" w:rsidRDefault="00797AC1" w:rsidP="00797AC1">
      <w:pPr>
        <w:ind w:firstLine="567"/>
        <w:jc w:val="center"/>
        <w:rPr>
          <w:rFonts w:eastAsia="Arial Unicode MS"/>
          <w:b/>
          <w:sz w:val="24"/>
          <w:szCs w:val="24"/>
        </w:rPr>
      </w:pPr>
      <w:r w:rsidRPr="00BC2BA9">
        <w:rPr>
          <w:rFonts w:eastAsia="Arial Unicode MS"/>
          <w:b/>
          <w:sz w:val="24"/>
          <w:szCs w:val="24"/>
        </w:rPr>
        <w:t>БЕЗВОЗМЕЗДНЫЕ ПОСТУПЛЕНИЯ</w:t>
      </w:r>
    </w:p>
    <w:p w14:paraId="1234F2BF" w14:textId="77777777" w:rsidR="00797AC1" w:rsidRPr="00BC2BA9" w:rsidRDefault="00797AC1" w:rsidP="00797AC1">
      <w:pPr>
        <w:ind w:firstLine="567"/>
        <w:jc w:val="center"/>
        <w:rPr>
          <w:rFonts w:eastAsia="Arial Unicode MS"/>
          <w:b/>
          <w:sz w:val="24"/>
          <w:szCs w:val="24"/>
        </w:rPr>
      </w:pPr>
    </w:p>
    <w:p w14:paraId="1451402A" w14:textId="77777777" w:rsidR="00797AC1" w:rsidRPr="00BC2BA9" w:rsidRDefault="00797AC1" w:rsidP="00797AC1">
      <w:pPr>
        <w:ind w:firstLine="567"/>
        <w:jc w:val="both"/>
        <w:rPr>
          <w:sz w:val="24"/>
          <w:szCs w:val="24"/>
        </w:rPr>
      </w:pPr>
      <w:r w:rsidRPr="00BC2BA9">
        <w:rPr>
          <w:sz w:val="24"/>
          <w:szCs w:val="24"/>
        </w:rPr>
        <w:t xml:space="preserve">Бюджетные назначения по безвозмездным поступлениям из федерального, областного бюджетов и бюджетов муниципальных образований поселений (дотации, субсидии, субвенции, иные межбюджетные трансферты, прочие безвозмездные поступления) за  2021 год исполнены на 95,2 % к годовому плану (план – </w:t>
      </w:r>
      <w:r w:rsidRPr="00BC2BA9">
        <w:rPr>
          <w:bCs/>
          <w:sz w:val="24"/>
          <w:szCs w:val="24"/>
        </w:rPr>
        <w:t>4 840 157,2</w:t>
      </w:r>
      <w:r w:rsidRPr="00BC2BA9">
        <w:rPr>
          <w:b/>
          <w:bCs/>
        </w:rPr>
        <w:t xml:space="preserve"> </w:t>
      </w:r>
      <w:r w:rsidRPr="00BC2BA9">
        <w:rPr>
          <w:sz w:val="24"/>
          <w:szCs w:val="24"/>
        </w:rPr>
        <w:t xml:space="preserve">тыс. рублей, поступило – </w:t>
      </w:r>
      <w:r w:rsidRPr="00BC2BA9">
        <w:rPr>
          <w:bCs/>
          <w:sz w:val="24"/>
          <w:szCs w:val="24"/>
        </w:rPr>
        <w:t>4 606 754,9</w:t>
      </w:r>
      <w:r w:rsidRPr="00BC2BA9">
        <w:rPr>
          <w:b/>
          <w:bCs/>
        </w:rPr>
        <w:t xml:space="preserve"> </w:t>
      </w:r>
      <w:r w:rsidRPr="00BC2BA9">
        <w:rPr>
          <w:sz w:val="24"/>
          <w:szCs w:val="24"/>
        </w:rPr>
        <w:t xml:space="preserve">тыс. рублей). </w:t>
      </w:r>
    </w:p>
    <w:p w14:paraId="0C173645" w14:textId="77777777" w:rsidR="00797AC1" w:rsidRPr="00BC2BA9" w:rsidRDefault="00797AC1" w:rsidP="00797AC1">
      <w:pPr>
        <w:ind w:right="-28" w:firstLine="567"/>
        <w:jc w:val="both"/>
        <w:rPr>
          <w:sz w:val="24"/>
          <w:szCs w:val="24"/>
        </w:rPr>
      </w:pPr>
      <w:r w:rsidRPr="00BC2BA9">
        <w:rPr>
          <w:sz w:val="24"/>
          <w:szCs w:val="24"/>
        </w:rPr>
        <w:t xml:space="preserve">                                                                                </w:t>
      </w:r>
    </w:p>
    <w:p w14:paraId="6E307F4B" w14:textId="03DC3BF0" w:rsidR="00213926" w:rsidRDefault="00213926" w:rsidP="00213926">
      <w:pPr>
        <w:pStyle w:val="a3"/>
        <w:ind w:right="-28"/>
        <w:jc w:val="center"/>
        <w:rPr>
          <w:b/>
          <w:sz w:val="28"/>
        </w:rPr>
      </w:pPr>
      <w:r>
        <w:rPr>
          <w:b/>
          <w:sz w:val="28"/>
          <w:szCs w:val="28"/>
        </w:rPr>
        <w:t>И</w:t>
      </w:r>
      <w:r w:rsidR="00797AC1" w:rsidRPr="00BC2BA9">
        <w:rPr>
          <w:b/>
          <w:sz w:val="28"/>
          <w:szCs w:val="28"/>
        </w:rPr>
        <w:t>сполнени</w:t>
      </w:r>
      <w:r>
        <w:rPr>
          <w:b/>
          <w:sz w:val="28"/>
          <w:szCs w:val="28"/>
        </w:rPr>
        <w:t>е</w:t>
      </w:r>
      <w:r w:rsidR="00797AC1" w:rsidRPr="00BC2BA9">
        <w:rPr>
          <w:b/>
          <w:sz w:val="28"/>
          <w:szCs w:val="28"/>
        </w:rPr>
        <w:t xml:space="preserve"> расходной части </w:t>
      </w:r>
      <w:r w:rsidRPr="00BC2BA9">
        <w:rPr>
          <w:b/>
          <w:sz w:val="28"/>
        </w:rPr>
        <w:t>консолидированного бюджета Выборгского муниципального района</w:t>
      </w:r>
    </w:p>
    <w:p w14:paraId="32F41851" w14:textId="77777777" w:rsidR="00265592" w:rsidRPr="00BC2BA9" w:rsidRDefault="00265592" w:rsidP="00213926">
      <w:pPr>
        <w:pStyle w:val="a3"/>
        <w:ind w:right="-28"/>
        <w:jc w:val="center"/>
        <w:rPr>
          <w:b/>
          <w:sz w:val="28"/>
        </w:rPr>
      </w:pPr>
    </w:p>
    <w:p w14:paraId="420D197C" w14:textId="77777777" w:rsidR="00797AC1" w:rsidRPr="00BC2BA9" w:rsidRDefault="00797AC1" w:rsidP="00797AC1">
      <w:pPr>
        <w:ind w:right="-28" w:firstLine="567"/>
        <w:jc w:val="both"/>
        <w:rPr>
          <w:sz w:val="24"/>
          <w:szCs w:val="24"/>
        </w:rPr>
      </w:pPr>
      <w:r w:rsidRPr="00BC2BA9">
        <w:rPr>
          <w:sz w:val="24"/>
          <w:szCs w:val="24"/>
        </w:rPr>
        <w:t xml:space="preserve">Расходная часть консолидированного бюджета Выборгского района исполнена за 2021 год на 94,3 % к уточненному плану на год (план – 8 722 628,3 тыс. рублей, исполнено – 8 225 062,0 тыс. рублей). </w:t>
      </w:r>
    </w:p>
    <w:p w14:paraId="4551C352" w14:textId="6CBEE845" w:rsidR="00265592" w:rsidRDefault="00797AC1" w:rsidP="00797AC1">
      <w:pPr>
        <w:jc w:val="both"/>
        <w:rPr>
          <w:sz w:val="24"/>
          <w:szCs w:val="24"/>
        </w:rPr>
      </w:pPr>
      <w:r w:rsidRPr="00BC2BA9">
        <w:rPr>
          <w:sz w:val="24"/>
          <w:szCs w:val="24"/>
        </w:rPr>
        <w:t xml:space="preserve">       Наибольший удельный вес в составе расходов бюджета Выборгского района занимают образование (51,0%), общегосударственные вопросы (10,9%), культура (8,3%), </w:t>
      </w:r>
      <w:r w:rsidRPr="00BC2BA9">
        <w:rPr>
          <w:sz w:val="24"/>
          <w:szCs w:val="24"/>
        </w:rPr>
        <w:lastRenderedPageBreak/>
        <w:t xml:space="preserve">жилищно-коммунальное хозяйство (10,1%), национальная экономика (8,5%), социальная политика (5,2%). </w:t>
      </w:r>
      <w:r w:rsidR="007A3E10">
        <w:rPr>
          <w:noProof/>
          <w:sz w:val="24"/>
          <w:szCs w:val="24"/>
        </w:rPr>
        <w:object w:dxaOrig="1440" w:dyaOrig="1440" w14:anchorId="25B80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7.4pt;margin-top:384.75pt;width:51.55pt;height:235.9pt;z-index:251659264;mso-position-horizontal-relative:text;mso-position-vertical-relative:text" fillcolor="black" strokecolor="white" strokeweight="3e-5mm">
            <v:imagedata r:id="rId19" o:title=""/>
            <o:lock v:ext="edit" rotation="t"/>
          </v:shape>
          <o:OLEObject Type="Embed" ProgID="Excel.Sheet.8" ShapeID="_x0000_s1026" DrawAspect="Content" ObjectID="_1708418118" r:id="rId20">
            <o:FieldCodes>\s</o:FieldCodes>
          </o:OLEObject>
        </w:object>
      </w:r>
      <w:r w:rsidRPr="00BC2BA9">
        <w:rPr>
          <w:sz w:val="24"/>
          <w:szCs w:val="24"/>
        </w:rPr>
        <w:t xml:space="preserve">    </w:t>
      </w:r>
    </w:p>
    <w:p w14:paraId="72E183D8" w14:textId="2D783715" w:rsidR="00265592" w:rsidRDefault="00265592" w:rsidP="00797AC1">
      <w:pPr>
        <w:jc w:val="both"/>
        <w:rPr>
          <w:sz w:val="24"/>
          <w:szCs w:val="24"/>
        </w:rPr>
      </w:pPr>
      <w:r>
        <w:rPr>
          <w:noProof/>
          <w:sz w:val="24"/>
          <w:szCs w:val="24"/>
        </w:rPr>
        <w:drawing>
          <wp:inline distT="0" distB="0" distL="0" distR="0" wp14:anchorId="1210DF80" wp14:editId="557C7AB4">
            <wp:extent cx="5592155" cy="3667125"/>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99611" cy="3672015"/>
                    </a:xfrm>
                    <a:prstGeom prst="rect">
                      <a:avLst/>
                    </a:prstGeom>
                    <a:noFill/>
                  </pic:spPr>
                </pic:pic>
              </a:graphicData>
            </a:graphic>
          </wp:inline>
        </w:drawing>
      </w:r>
    </w:p>
    <w:p w14:paraId="6C8A9BA8" w14:textId="77777777" w:rsidR="00265592" w:rsidRDefault="00797AC1" w:rsidP="00797AC1">
      <w:pPr>
        <w:jc w:val="both"/>
        <w:rPr>
          <w:sz w:val="24"/>
          <w:szCs w:val="24"/>
        </w:rPr>
      </w:pPr>
      <w:r w:rsidRPr="00BC2BA9">
        <w:rPr>
          <w:sz w:val="24"/>
          <w:szCs w:val="24"/>
        </w:rPr>
        <w:t xml:space="preserve"> </w:t>
      </w:r>
    </w:p>
    <w:p w14:paraId="5F380934" w14:textId="237C2455" w:rsidR="00797AC1" w:rsidRPr="00BC2BA9" w:rsidRDefault="00797AC1" w:rsidP="00797AC1">
      <w:pPr>
        <w:jc w:val="both"/>
        <w:rPr>
          <w:sz w:val="24"/>
          <w:szCs w:val="24"/>
        </w:rPr>
      </w:pPr>
      <w:r w:rsidRPr="00BC2BA9">
        <w:rPr>
          <w:sz w:val="24"/>
          <w:szCs w:val="24"/>
        </w:rPr>
        <w:t>Исполнение в разрезе направлений реализации муниципальных программ и непрограммных направлений деятельности по подразделам характеризуется следующими данными:</w:t>
      </w:r>
    </w:p>
    <w:p w14:paraId="5B343623" w14:textId="77777777" w:rsidR="00797AC1" w:rsidRPr="00BC2BA9" w:rsidRDefault="00797AC1" w:rsidP="00797AC1">
      <w:pPr>
        <w:ind w:right="-28" w:firstLine="567"/>
        <w:jc w:val="both"/>
        <w:rPr>
          <w:sz w:val="24"/>
          <w:szCs w:val="24"/>
        </w:rPr>
      </w:pPr>
    </w:p>
    <w:p w14:paraId="4DB150A5" w14:textId="77777777" w:rsidR="00797AC1" w:rsidRPr="00BC2BA9" w:rsidRDefault="00797AC1" w:rsidP="00797AC1">
      <w:pPr>
        <w:jc w:val="center"/>
        <w:rPr>
          <w:b/>
        </w:rPr>
      </w:pPr>
      <w:r w:rsidRPr="00BC2BA9">
        <w:rPr>
          <w:b/>
        </w:rPr>
        <w:t>ОБЩЕГОСУДАРСТВЕННЫЕ ВОПРОСЫ</w:t>
      </w:r>
    </w:p>
    <w:p w14:paraId="266FA402" w14:textId="77777777" w:rsidR="00797AC1" w:rsidRPr="00BC2BA9" w:rsidRDefault="00797AC1" w:rsidP="00797AC1">
      <w:pPr>
        <w:pStyle w:val="ae"/>
        <w:ind w:right="-28"/>
        <w:jc w:val="both"/>
      </w:pPr>
    </w:p>
    <w:p w14:paraId="23F3A0F1" w14:textId="77777777" w:rsidR="00797AC1" w:rsidRPr="00302139" w:rsidRDefault="00797AC1" w:rsidP="00302139">
      <w:pPr>
        <w:pStyle w:val="ae"/>
        <w:spacing w:after="0"/>
        <w:ind w:right="-28" w:firstLine="567"/>
        <w:jc w:val="both"/>
        <w:rPr>
          <w:sz w:val="24"/>
          <w:szCs w:val="24"/>
        </w:rPr>
      </w:pPr>
      <w:r w:rsidRPr="00302139">
        <w:rPr>
          <w:sz w:val="24"/>
          <w:szCs w:val="24"/>
        </w:rPr>
        <w:t xml:space="preserve"> За  2021  год  расходы по общегосударственным вопросам  исполнены на 89,7 % к уточненному годовому плану (план – 1 001 464,8 тыс. рублей, исполнено – 898 350,4 тыс. рублей), в том числе:</w:t>
      </w:r>
    </w:p>
    <w:p w14:paraId="54720A93" w14:textId="77777777" w:rsidR="00797AC1" w:rsidRPr="00302139" w:rsidRDefault="00797AC1" w:rsidP="00302139">
      <w:pPr>
        <w:pStyle w:val="ae"/>
        <w:spacing w:after="0"/>
        <w:ind w:right="-28" w:firstLine="567"/>
        <w:jc w:val="both"/>
        <w:rPr>
          <w:sz w:val="24"/>
          <w:szCs w:val="24"/>
        </w:rPr>
      </w:pPr>
      <w:r w:rsidRPr="00302139">
        <w:rPr>
          <w:sz w:val="24"/>
          <w:szCs w:val="24"/>
        </w:rPr>
        <w:t>- в рамках муниципальных программ расходы исполнены на 97,8 %  к годовому плану (план – 22 171,8 тыс. рублей, исполнено – 21 692,9 тыс. рублей);</w:t>
      </w:r>
    </w:p>
    <w:p w14:paraId="360C9F1E" w14:textId="77777777" w:rsidR="00797AC1" w:rsidRPr="00302139" w:rsidRDefault="00797AC1" w:rsidP="00302139">
      <w:pPr>
        <w:pStyle w:val="ae"/>
        <w:spacing w:after="0"/>
        <w:ind w:right="-28" w:firstLine="567"/>
        <w:jc w:val="both"/>
        <w:rPr>
          <w:sz w:val="24"/>
          <w:szCs w:val="24"/>
        </w:rPr>
      </w:pPr>
      <w:r w:rsidRPr="00302139">
        <w:rPr>
          <w:sz w:val="24"/>
          <w:szCs w:val="24"/>
        </w:rPr>
        <w:t xml:space="preserve">- непрограммная часть исполнена на 89,5 % к годовому плану (план – 979 293,0 тыс. рублей, исполнено – 876 657,5 тыс. рублей). </w:t>
      </w:r>
    </w:p>
    <w:p w14:paraId="1D410317" w14:textId="77777777" w:rsidR="00797AC1" w:rsidRPr="00302139" w:rsidRDefault="00797AC1" w:rsidP="00302139">
      <w:pPr>
        <w:pStyle w:val="ae"/>
        <w:spacing w:after="0"/>
        <w:ind w:right="-28" w:firstLine="567"/>
        <w:jc w:val="both"/>
        <w:rPr>
          <w:sz w:val="24"/>
          <w:szCs w:val="24"/>
        </w:rPr>
      </w:pPr>
      <w:r w:rsidRPr="00302139">
        <w:rPr>
          <w:sz w:val="24"/>
          <w:szCs w:val="24"/>
        </w:rPr>
        <w:t>По данному разделу осуществлялось финансирование следующих расходов:</w:t>
      </w:r>
    </w:p>
    <w:p w14:paraId="62203DE1" w14:textId="77777777" w:rsidR="00797AC1" w:rsidRPr="00302139" w:rsidRDefault="00797AC1" w:rsidP="00302139">
      <w:pPr>
        <w:pStyle w:val="ae"/>
        <w:spacing w:after="0"/>
        <w:ind w:right="-28" w:firstLine="567"/>
        <w:jc w:val="both"/>
        <w:rPr>
          <w:sz w:val="24"/>
          <w:szCs w:val="24"/>
        </w:rPr>
      </w:pPr>
      <w:r w:rsidRPr="00302139">
        <w:rPr>
          <w:sz w:val="24"/>
          <w:szCs w:val="24"/>
        </w:rPr>
        <w:t xml:space="preserve">- по подразделу (0102) «Функционирование высшего должностного лица муниципального образования» в сумме 25 040,8 тыс. рублей или 96,5% от годового плана (план – 25 960 ,8 тыс. рублей). </w:t>
      </w:r>
    </w:p>
    <w:p w14:paraId="09F2C73E" w14:textId="77777777" w:rsidR="00797AC1" w:rsidRPr="00302139" w:rsidRDefault="00797AC1" w:rsidP="00302139">
      <w:pPr>
        <w:pStyle w:val="ae"/>
        <w:spacing w:after="0"/>
        <w:ind w:right="-28" w:firstLine="567"/>
        <w:jc w:val="both"/>
        <w:rPr>
          <w:sz w:val="24"/>
          <w:szCs w:val="24"/>
        </w:rPr>
      </w:pPr>
      <w:r w:rsidRPr="00302139">
        <w:rPr>
          <w:sz w:val="24"/>
          <w:szCs w:val="24"/>
        </w:rPr>
        <w:t xml:space="preserve">- по подразделу (0103) «Функционирование представительных органов муниципальных образований» - в сумме 11 622,2 тыс. рублей или 93,9 % от годового плана (план – 12 370,8 тыс. рублей). </w:t>
      </w:r>
    </w:p>
    <w:p w14:paraId="41D25B95" w14:textId="77777777" w:rsidR="00797AC1" w:rsidRPr="00302139" w:rsidRDefault="00797AC1" w:rsidP="00302139">
      <w:pPr>
        <w:pStyle w:val="ae"/>
        <w:spacing w:after="0"/>
        <w:ind w:right="-28" w:firstLine="567"/>
        <w:jc w:val="both"/>
        <w:rPr>
          <w:sz w:val="24"/>
          <w:szCs w:val="24"/>
        </w:rPr>
      </w:pPr>
      <w:r w:rsidRPr="00302139">
        <w:rPr>
          <w:sz w:val="24"/>
          <w:szCs w:val="24"/>
        </w:rPr>
        <w:t>- по подразделу (0104) «Функционирование местных администраций» - в сумме  379 229,9 тыс. рублей или  96,2% от годового плана (план – 394 187,5 тыс. рублей).</w:t>
      </w:r>
    </w:p>
    <w:p w14:paraId="3E103699" w14:textId="77777777" w:rsidR="00797AC1" w:rsidRPr="00302139" w:rsidRDefault="00797AC1" w:rsidP="00302139">
      <w:pPr>
        <w:pStyle w:val="ae"/>
        <w:spacing w:after="0"/>
        <w:ind w:right="-28" w:firstLine="567"/>
        <w:jc w:val="both"/>
        <w:rPr>
          <w:sz w:val="24"/>
          <w:szCs w:val="24"/>
        </w:rPr>
      </w:pPr>
      <w:r w:rsidRPr="00302139">
        <w:rPr>
          <w:sz w:val="24"/>
          <w:szCs w:val="24"/>
        </w:rPr>
        <w:t>- по подразделу (0105) «Судебная система» - в сумме 224,6 тыс. рублей или 100,0 % от годового плана (план – 224,6 тыс. рублей).</w:t>
      </w:r>
    </w:p>
    <w:p w14:paraId="0F0B72C3" w14:textId="77777777" w:rsidR="00797AC1" w:rsidRPr="00302139" w:rsidRDefault="00797AC1" w:rsidP="00302139">
      <w:pPr>
        <w:pStyle w:val="ae"/>
        <w:spacing w:after="0"/>
        <w:ind w:right="-28" w:firstLine="567"/>
        <w:jc w:val="both"/>
        <w:rPr>
          <w:sz w:val="24"/>
          <w:szCs w:val="24"/>
        </w:rPr>
      </w:pPr>
      <w:r w:rsidRPr="00302139">
        <w:rPr>
          <w:sz w:val="24"/>
          <w:szCs w:val="24"/>
        </w:rPr>
        <w:t xml:space="preserve">- по подразделу (0106) «Обеспечение деятельности финансовых органов и органов финансового контроля» - в сумме 47 890,0 тыс. рублей или 97,3 % от годового плана (план –        49 200,8 тыс. рублей). </w:t>
      </w:r>
    </w:p>
    <w:p w14:paraId="453E5AE3" w14:textId="77777777" w:rsidR="00797AC1" w:rsidRPr="00302139" w:rsidRDefault="00797AC1" w:rsidP="00302139">
      <w:pPr>
        <w:pStyle w:val="ae"/>
        <w:spacing w:after="0"/>
        <w:ind w:right="-28" w:firstLine="567"/>
        <w:jc w:val="both"/>
        <w:rPr>
          <w:sz w:val="24"/>
          <w:szCs w:val="24"/>
        </w:rPr>
      </w:pPr>
      <w:r w:rsidRPr="00302139">
        <w:rPr>
          <w:sz w:val="24"/>
          <w:szCs w:val="24"/>
        </w:rPr>
        <w:lastRenderedPageBreak/>
        <w:t>- по подразделу (0107) «Обеспечение проведения выборов и референдумов» -  в сумме 3 182,4 тыс. рублей или 100 % от годового плана (план – 3 182,4 тыс. рублей).</w:t>
      </w:r>
    </w:p>
    <w:p w14:paraId="04318B36" w14:textId="77777777" w:rsidR="00797AC1" w:rsidRPr="00302139" w:rsidRDefault="00797AC1" w:rsidP="00302139">
      <w:pPr>
        <w:pStyle w:val="ae"/>
        <w:spacing w:after="0"/>
        <w:ind w:right="-28" w:firstLine="567"/>
        <w:jc w:val="both"/>
        <w:rPr>
          <w:sz w:val="24"/>
          <w:szCs w:val="24"/>
        </w:rPr>
      </w:pPr>
      <w:r w:rsidRPr="00302139">
        <w:rPr>
          <w:sz w:val="24"/>
          <w:szCs w:val="24"/>
        </w:rPr>
        <w:t xml:space="preserve">- по подразделу (0111) «Резервные фонды» плановые бюджетные назначение составили      29 860,5 тыс. рублей. </w:t>
      </w:r>
    </w:p>
    <w:p w14:paraId="7BB65ACC" w14:textId="77777777" w:rsidR="00797AC1" w:rsidRPr="00302139" w:rsidRDefault="00797AC1" w:rsidP="00302139">
      <w:pPr>
        <w:pStyle w:val="ae"/>
        <w:spacing w:after="0"/>
        <w:ind w:right="-28" w:firstLine="567"/>
        <w:jc w:val="both"/>
        <w:rPr>
          <w:color w:val="000000"/>
          <w:sz w:val="24"/>
          <w:szCs w:val="24"/>
        </w:rPr>
      </w:pPr>
      <w:r w:rsidRPr="00302139">
        <w:rPr>
          <w:color w:val="000000"/>
          <w:sz w:val="24"/>
          <w:szCs w:val="24"/>
        </w:rPr>
        <w:t xml:space="preserve">- по подразделу (0113) «Другие общегосударственные вопросы» - в сумме   431 160,6 тыс. рублей или  88,6 % от годового плана (план -  486 477,5 тыс. рублей). </w:t>
      </w:r>
    </w:p>
    <w:p w14:paraId="1DC64F8E" w14:textId="77777777" w:rsidR="00797AC1" w:rsidRPr="00302139" w:rsidRDefault="00797AC1" w:rsidP="00302139">
      <w:pPr>
        <w:pStyle w:val="ae"/>
        <w:spacing w:after="0"/>
        <w:ind w:right="-28" w:firstLine="567"/>
        <w:jc w:val="both"/>
        <w:rPr>
          <w:color w:val="000000"/>
          <w:sz w:val="24"/>
          <w:szCs w:val="24"/>
        </w:rPr>
      </w:pPr>
      <w:r w:rsidRPr="00302139">
        <w:rPr>
          <w:color w:val="000000"/>
          <w:sz w:val="24"/>
          <w:szCs w:val="24"/>
        </w:rPr>
        <w:t xml:space="preserve">По данному подразделу осуществлялось финансирование КУМИГ, управления ЗАГС, МКУ «Бюро по административно-хозяйственной деятельности», МКУ «Единое управление муниципальными заказами», расходов на исполнение отдельных государственных полномочий Ленинградской области, прочих мероприятий, осуществляемых органами местного самоуправления, были предоставлены субсидии  на финансовое обеспечение выполнения муниципального задания по оказанию услуг МБУ «РИЦ», МБУ «ГИЦ» и МБУ «Центр правового обеспечения». </w:t>
      </w:r>
    </w:p>
    <w:p w14:paraId="5BE6AF69" w14:textId="77777777" w:rsidR="00797AC1" w:rsidRPr="00302139" w:rsidRDefault="00797AC1" w:rsidP="00302139">
      <w:pPr>
        <w:pStyle w:val="ae"/>
        <w:ind w:right="-28" w:firstLine="567"/>
        <w:jc w:val="both"/>
        <w:rPr>
          <w:sz w:val="24"/>
          <w:szCs w:val="24"/>
        </w:rPr>
      </w:pPr>
      <w:r w:rsidRPr="00302139">
        <w:rPr>
          <w:color w:val="000000"/>
          <w:sz w:val="24"/>
          <w:szCs w:val="24"/>
        </w:rPr>
        <w:t xml:space="preserve">                                                      </w:t>
      </w:r>
    </w:p>
    <w:p w14:paraId="3BE42B28" w14:textId="77777777" w:rsidR="00797AC1" w:rsidRPr="00302139" w:rsidRDefault="00797AC1" w:rsidP="00302139">
      <w:pPr>
        <w:pStyle w:val="ae"/>
        <w:ind w:right="-28" w:firstLine="567"/>
        <w:jc w:val="center"/>
        <w:rPr>
          <w:b/>
          <w:sz w:val="24"/>
          <w:szCs w:val="24"/>
        </w:rPr>
      </w:pPr>
      <w:r w:rsidRPr="00302139">
        <w:rPr>
          <w:b/>
          <w:sz w:val="24"/>
          <w:szCs w:val="24"/>
        </w:rPr>
        <w:t>НАЦИОНАЛЬНАЯ ОБОРОНА</w:t>
      </w:r>
    </w:p>
    <w:p w14:paraId="4C38C590" w14:textId="77777777" w:rsidR="00797AC1" w:rsidRPr="00302139" w:rsidRDefault="00797AC1" w:rsidP="00302139">
      <w:pPr>
        <w:pStyle w:val="ae"/>
        <w:ind w:right="-28" w:firstLine="567"/>
        <w:jc w:val="both"/>
        <w:rPr>
          <w:b/>
          <w:sz w:val="24"/>
          <w:szCs w:val="24"/>
        </w:rPr>
      </w:pPr>
      <w:r w:rsidRPr="00302139">
        <w:rPr>
          <w:sz w:val="24"/>
          <w:szCs w:val="24"/>
        </w:rPr>
        <w:t>По данному разделу исполнение расходов за 2021 год  составило 96,0 % к уточненному годовому плану (план – 6 397,3 тыс. рублей, исполнено – 6 140,9 тыс. рублей). Средства были направлены на осуществление полномочий по первичному воинскому учету на территориях, где отсутствуют военные комиссариаты.</w:t>
      </w:r>
    </w:p>
    <w:p w14:paraId="38FFFE67" w14:textId="77777777" w:rsidR="00797AC1" w:rsidRPr="00BC2BA9" w:rsidRDefault="00797AC1" w:rsidP="00797AC1">
      <w:pPr>
        <w:pStyle w:val="ae"/>
        <w:ind w:right="-28" w:firstLine="567"/>
        <w:jc w:val="both"/>
        <w:rPr>
          <w:szCs w:val="24"/>
        </w:rPr>
      </w:pPr>
    </w:p>
    <w:p w14:paraId="4FCF8E22" w14:textId="77777777" w:rsidR="00797AC1" w:rsidRPr="00BC2BA9" w:rsidRDefault="00797AC1" w:rsidP="00797AC1">
      <w:pPr>
        <w:pStyle w:val="ae"/>
        <w:ind w:right="-28" w:firstLine="567"/>
        <w:jc w:val="center"/>
        <w:rPr>
          <w:b/>
          <w:bCs/>
          <w:sz w:val="28"/>
          <w:szCs w:val="28"/>
        </w:rPr>
      </w:pPr>
      <w:r w:rsidRPr="00BC2BA9">
        <w:rPr>
          <w:b/>
          <w:bCs/>
          <w:szCs w:val="24"/>
        </w:rPr>
        <w:t>НАЦИОНАЛЬНАЯ БЕЗОПАСНОСТЬ И ПРАВООХРАНИТЕЛЬНАЯ ДЕЯТЕЛЬНОСТЬ</w:t>
      </w:r>
    </w:p>
    <w:p w14:paraId="688C8A96" w14:textId="77777777" w:rsidR="00797AC1" w:rsidRPr="00BC2BA9" w:rsidRDefault="00797AC1" w:rsidP="00797AC1">
      <w:pPr>
        <w:pStyle w:val="ae"/>
        <w:ind w:right="-28" w:firstLine="567"/>
        <w:jc w:val="center"/>
        <w:rPr>
          <w:b/>
          <w:bCs/>
        </w:rPr>
      </w:pPr>
    </w:p>
    <w:p w14:paraId="72AD8D55" w14:textId="77777777" w:rsidR="00797AC1" w:rsidRPr="00302139" w:rsidRDefault="00797AC1" w:rsidP="00302139">
      <w:pPr>
        <w:pStyle w:val="ae"/>
        <w:spacing w:after="0"/>
        <w:ind w:right="-28" w:firstLine="567"/>
        <w:jc w:val="both"/>
        <w:rPr>
          <w:sz w:val="24"/>
          <w:szCs w:val="24"/>
        </w:rPr>
      </w:pPr>
      <w:r w:rsidRPr="00302139">
        <w:rPr>
          <w:sz w:val="24"/>
          <w:szCs w:val="24"/>
        </w:rPr>
        <w:t xml:space="preserve">   По разделу национальная безопасность и правоохранительная деятельность освоение средств  производится в рамках муниципальных программ и по непрограммной части бюджетов муниципальных образований. За 2021 год ассигнования исполнены на 94,7 % к годовому плану (план – 58 926,4  тыс. рублей, исполнено – 55 810,1 тыс. рублей), в том числе в рамках муниципальных программ ассигнования использованы на 91,7 %  к годовому плану (план – 36 438,9 тыс. рублей, исполнено – 33 417,5 тыс. рублей).</w:t>
      </w:r>
    </w:p>
    <w:p w14:paraId="0713E4DA" w14:textId="77777777" w:rsidR="00797AC1" w:rsidRPr="00302139" w:rsidRDefault="00797AC1" w:rsidP="00302139">
      <w:pPr>
        <w:pStyle w:val="ae"/>
        <w:spacing w:after="0"/>
        <w:ind w:right="-28" w:firstLine="567"/>
        <w:jc w:val="both"/>
        <w:rPr>
          <w:sz w:val="24"/>
          <w:szCs w:val="24"/>
        </w:rPr>
      </w:pPr>
      <w:r w:rsidRPr="00302139">
        <w:rPr>
          <w:sz w:val="24"/>
          <w:szCs w:val="24"/>
        </w:rPr>
        <w:t>По данному разделу осуществляется финансирование следующих расходов:</w:t>
      </w:r>
    </w:p>
    <w:p w14:paraId="213F331F" w14:textId="77777777" w:rsidR="00797AC1" w:rsidRPr="00302139" w:rsidRDefault="00797AC1" w:rsidP="00302139">
      <w:pPr>
        <w:pStyle w:val="ae"/>
        <w:spacing w:after="0"/>
        <w:ind w:right="-28" w:firstLine="567"/>
        <w:jc w:val="both"/>
        <w:rPr>
          <w:sz w:val="24"/>
          <w:szCs w:val="24"/>
        </w:rPr>
      </w:pPr>
      <w:r w:rsidRPr="00302139">
        <w:rPr>
          <w:sz w:val="24"/>
          <w:szCs w:val="24"/>
        </w:rPr>
        <w:t>По подразделу (0309) «Гражданская оборона» расходы составили 761,2 тыс. рублей или  81,8  %  к годовому плану, в том числе в рамках муниципальных программ ассигнования использованы на 81,8 %  к годовому плану (план – 928,9 тыс. рублей, исполнено – 759,8 тыс. рублей).</w:t>
      </w:r>
    </w:p>
    <w:p w14:paraId="10990162" w14:textId="77777777" w:rsidR="00797AC1" w:rsidRPr="00302139" w:rsidRDefault="00797AC1" w:rsidP="00302139">
      <w:pPr>
        <w:ind w:firstLine="540"/>
        <w:jc w:val="both"/>
        <w:rPr>
          <w:sz w:val="24"/>
          <w:szCs w:val="24"/>
        </w:rPr>
      </w:pPr>
      <w:r w:rsidRPr="00302139">
        <w:rPr>
          <w:sz w:val="24"/>
          <w:szCs w:val="24"/>
        </w:rPr>
        <w:t xml:space="preserve">По данному подразделу осуществлялось финансирование мероприятий </w:t>
      </w:r>
      <w:bookmarkStart w:id="6" w:name="_Hlk96615953"/>
      <w:r w:rsidRPr="00302139">
        <w:rPr>
          <w:sz w:val="24"/>
          <w:szCs w:val="24"/>
        </w:rPr>
        <w:t xml:space="preserve">по гражданской обороне; </w:t>
      </w:r>
    </w:p>
    <w:bookmarkEnd w:id="6"/>
    <w:p w14:paraId="58D6CD43" w14:textId="77777777" w:rsidR="00797AC1" w:rsidRPr="00302139" w:rsidRDefault="00797AC1" w:rsidP="00302139">
      <w:pPr>
        <w:pStyle w:val="ae"/>
        <w:spacing w:after="0"/>
        <w:ind w:right="-28" w:firstLine="567"/>
        <w:jc w:val="both"/>
        <w:rPr>
          <w:sz w:val="24"/>
          <w:szCs w:val="24"/>
        </w:rPr>
      </w:pPr>
      <w:r w:rsidRPr="00302139">
        <w:rPr>
          <w:sz w:val="24"/>
          <w:szCs w:val="24"/>
        </w:rPr>
        <w:t>По подразделу (0310) «Защита населения и территории от чрезвычайных ситуаций природного и техногенного характера, пожарная безопасность»  расходы составили 46 921,3 тыс. рублей  или 94,2% к годовому плану, в том числе в рамках муниципальных программ ассигнования использованы на 91,0% (план – 31 270,9 тыс. рублей, исполнено – 28 456,5 тыс. рублей).</w:t>
      </w:r>
    </w:p>
    <w:p w14:paraId="438D7A2D" w14:textId="77777777" w:rsidR="00797AC1" w:rsidRPr="00302139" w:rsidRDefault="00797AC1" w:rsidP="00302139">
      <w:pPr>
        <w:ind w:firstLine="540"/>
        <w:jc w:val="both"/>
        <w:rPr>
          <w:sz w:val="24"/>
          <w:szCs w:val="24"/>
        </w:rPr>
      </w:pPr>
      <w:r w:rsidRPr="00302139">
        <w:rPr>
          <w:sz w:val="24"/>
          <w:szCs w:val="24"/>
        </w:rPr>
        <w:t xml:space="preserve">По данному подразделу осуществляется финансирование мероприятий по обеспечению первичных мер противопожарной безопасности в границах населенных пунктов муниципальных образований, предоставление субсидий МБУ «Каменногорская пожарная команда» на выполнение муниципального задания, мероприятий по участию в предупреждении и ликвидации последствий чрезвычайных ситуаций и стихийных бедствий природного и техногенного характера, деятельности аварийно-спасательных служб, содержание МКУ «Единая дежурно-диспетчерская служба»; </w:t>
      </w:r>
    </w:p>
    <w:p w14:paraId="2594ED56" w14:textId="77777777" w:rsidR="00797AC1" w:rsidRPr="00302139" w:rsidRDefault="00797AC1" w:rsidP="00302139">
      <w:pPr>
        <w:autoSpaceDE w:val="0"/>
        <w:autoSpaceDN w:val="0"/>
        <w:adjustRightInd w:val="0"/>
        <w:ind w:firstLine="540"/>
        <w:jc w:val="both"/>
        <w:rPr>
          <w:sz w:val="24"/>
          <w:szCs w:val="24"/>
        </w:rPr>
      </w:pPr>
      <w:r w:rsidRPr="00302139">
        <w:rPr>
          <w:sz w:val="24"/>
          <w:szCs w:val="24"/>
        </w:rPr>
        <w:t xml:space="preserve">По подразделу (0314) «Другие вопросы в области национальной безопасности и правоохранительной деятельности» расходы составили 8 127,6 тыс. рублей или 99,5 % от годового плана, в том числе  в рамках муниципальных программ бюджетов </w:t>
      </w:r>
      <w:r w:rsidRPr="00302139">
        <w:rPr>
          <w:sz w:val="24"/>
          <w:szCs w:val="24"/>
        </w:rPr>
        <w:lastRenderedPageBreak/>
        <w:t>муниципальных образований ассигнования исполнены на 99,1 % к годовому плану (план – 4 239,1 тыс. рублей, исполнено – 4 201,2 тыс. рублей).</w:t>
      </w:r>
    </w:p>
    <w:p w14:paraId="5D61BFAD" w14:textId="77777777" w:rsidR="00797AC1" w:rsidRPr="00302139" w:rsidRDefault="00797AC1" w:rsidP="00302139">
      <w:pPr>
        <w:autoSpaceDE w:val="0"/>
        <w:autoSpaceDN w:val="0"/>
        <w:adjustRightInd w:val="0"/>
        <w:ind w:firstLine="540"/>
        <w:jc w:val="both"/>
        <w:rPr>
          <w:color w:val="000000"/>
          <w:sz w:val="24"/>
          <w:szCs w:val="24"/>
        </w:rPr>
      </w:pPr>
      <w:r w:rsidRPr="00302139">
        <w:rPr>
          <w:sz w:val="24"/>
          <w:szCs w:val="24"/>
        </w:rPr>
        <w:t>По данному подразделу осуществляется финансирование мероприятий по</w:t>
      </w:r>
      <w:r w:rsidRPr="00302139">
        <w:rPr>
          <w:color w:val="000000"/>
          <w:sz w:val="24"/>
          <w:szCs w:val="24"/>
        </w:rPr>
        <w:t xml:space="preserve"> профилактике терроризма и экстремизма, а также в минимизации и (или) ликвидации последствий проявления терроризма и экстремизма, мероприятий, связанных с обеспечением национальной безопасности и правоохранительной деятельности, а также мероприятия по созданию условий для деятельности добровольных формирований населения по охране общественного порядка.</w:t>
      </w:r>
    </w:p>
    <w:p w14:paraId="0A033BF9" w14:textId="77777777" w:rsidR="00797AC1" w:rsidRPr="00302139" w:rsidRDefault="00797AC1" w:rsidP="00302139">
      <w:pPr>
        <w:pStyle w:val="ae"/>
        <w:spacing w:after="0"/>
        <w:ind w:right="-28" w:firstLine="567"/>
        <w:jc w:val="both"/>
        <w:rPr>
          <w:sz w:val="24"/>
          <w:szCs w:val="24"/>
        </w:rPr>
      </w:pPr>
    </w:p>
    <w:p w14:paraId="3920770E" w14:textId="77777777" w:rsidR="00797AC1" w:rsidRPr="00302139" w:rsidRDefault="00797AC1" w:rsidP="00797AC1">
      <w:pPr>
        <w:pStyle w:val="ae"/>
        <w:ind w:right="-28" w:firstLine="567"/>
        <w:jc w:val="center"/>
        <w:rPr>
          <w:b/>
          <w:bCs/>
          <w:sz w:val="24"/>
          <w:szCs w:val="24"/>
        </w:rPr>
      </w:pPr>
      <w:r w:rsidRPr="00302139">
        <w:rPr>
          <w:b/>
          <w:bCs/>
          <w:sz w:val="24"/>
          <w:szCs w:val="24"/>
        </w:rPr>
        <w:t>НАЦИОНАЛЬНАЯ ЭКОНОМИКА</w:t>
      </w:r>
    </w:p>
    <w:p w14:paraId="419AFD83" w14:textId="2AC8D942" w:rsidR="00797AC1" w:rsidRPr="00302139" w:rsidRDefault="00797AC1" w:rsidP="00797AC1">
      <w:pPr>
        <w:pStyle w:val="ae"/>
        <w:ind w:right="-28" w:firstLine="567"/>
        <w:jc w:val="both"/>
        <w:rPr>
          <w:sz w:val="24"/>
          <w:szCs w:val="24"/>
        </w:rPr>
      </w:pPr>
      <w:r w:rsidRPr="00302139">
        <w:rPr>
          <w:sz w:val="24"/>
          <w:szCs w:val="24"/>
        </w:rPr>
        <w:t xml:space="preserve"> Расходы на национальную </w:t>
      </w:r>
      <w:r w:rsidR="00302139" w:rsidRPr="00302139">
        <w:rPr>
          <w:sz w:val="24"/>
          <w:szCs w:val="24"/>
        </w:rPr>
        <w:t>экономику выполнены на</w:t>
      </w:r>
      <w:r w:rsidRPr="00302139">
        <w:rPr>
          <w:sz w:val="24"/>
          <w:szCs w:val="24"/>
        </w:rPr>
        <w:t xml:space="preserve"> 88,7 % к уточненному годовому плану (план – 792 295,</w:t>
      </w:r>
      <w:r w:rsidR="00302139" w:rsidRPr="00302139">
        <w:rPr>
          <w:sz w:val="24"/>
          <w:szCs w:val="24"/>
        </w:rPr>
        <w:t>5 тыс.</w:t>
      </w:r>
      <w:r w:rsidRPr="00302139">
        <w:rPr>
          <w:sz w:val="24"/>
          <w:szCs w:val="24"/>
        </w:rPr>
        <w:t xml:space="preserve"> рублей, исполнено – 702 469,</w:t>
      </w:r>
      <w:r w:rsidR="00302139" w:rsidRPr="00302139">
        <w:rPr>
          <w:sz w:val="24"/>
          <w:szCs w:val="24"/>
        </w:rPr>
        <w:t>7 тыс.</w:t>
      </w:r>
      <w:r w:rsidRPr="00302139">
        <w:rPr>
          <w:sz w:val="24"/>
          <w:szCs w:val="24"/>
        </w:rPr>
        <w:t xml:space="preserve"> рублей), из них: </w:t>
      </w:r>
    </w:p>
    <w:p w14:paraId="7BFE921C" w14:textId="77777777" w:rsidR="00797AC1" w:rsidRPr="00302139" w:rsidRDefault="00797AC1" w:rsidP="00797AC1">
      <w:pPr>
        <w:pStyle w:val="a3"/>
        <w:ind w:right="-28"/>
        <w:jc w:val="center"/>
        <w:rPr>
          <w:b/>
          <w:szCs w:val="24"/>
        </w:rPr>
      </w:pPr>
      <w:r w:rsidRPr="00302139">
        <w:rPr>
          <w:b/>
          <w:szCs w:val="24"/>
        </w:rPr>
        <w:t>СЕЛЬСКОЕ ХОЗЯЙСТВО И</w:t>
      </w:r>
      <w:r w:rsidRPr="00302139">
        <w:rPr>
          <w:szCs w:val="24"/>
        </w:rPr>
        <w:t xml:space="preserve"> </w:t>
      </w:r>
      <w:r w:rsidRPr="00302139">
        <w:rPr>
          <w:b/>
          <w:szCs w:val="24"/>
        </w:rPr>
        <w:t>РЫБОЛОВСТВО</w:t>
      </w:r>
    </w:p>
    <w:p w14:paraId="70384045" w14:textId="77777777" w:rsidR="00797AC1" w:rsidRPr="00302139" w:rsidRDefault="00797AC1" w:rsidP="00797AC1">
      <w:pPr>
        <w:pStyle w:val="a3"/>
        <w:ind w:right="-28"/>
        <w:jc w:val="center"/>
        <w:rPr>
          <w:b/>
          <w:szCs w:val="24"/>
        </w:rPr>
      </w:pPr>
    </w:p>
    <w:p w14:paraId="390679E6" w14:textId="77777777" w:rsidR="00797AC1" w:rsidRPr="00302139" w:rsidRDefault="00797AC1" w:rsidP="00797AC1">
      <w:pPr>
        <w:pStyle w:val="a3"/>
        <w:ind w:right="-28"/>
        <w:rPr>
          <w:szCs w:val="24"/>
          <w:lang w:val="ru-RU"/>
        </w:rPr>
      </w:pPr>
      <w:r w:rsidRPr="00302139">
        <w:rPr>
          <w:szCs w:val="24"/>
        </w:rPr>
        <w:t xml:space="preserve">Уточненным планом  по бюджету на 2021 год предусмотрены ассигнования в размере </w:t>
      </w:r>
      <w:r w:rsidRPr="00302139">
        <w:rPr>
          <w:szCs w:val="24"/>
          <w:lang w:val="ru-RU"/>
        </w:rPr>
        <w:t xml:space="preserve">37 007,1 </w:t>
      </w:r>
      <w:r w:rsidRPr="00302139">
        <w:rPr>
          <w:szCs w:val="24"/>
        </w:rPr>
        <w:t xml:space="preserve">тыс. рублей. Исполнение </w:t>
      </w:r>
      <w:r w:rsidRPr="00302139">
        <w:rPr>
          <w:szCs w:val="24"/>
          <w:lang w:val="ru-RU"/>
        </w:rPr>
        <w:t xml:space="preserve">за </w:t>
      </w:r>
      <w:r w:rsidRPr="00302139">
        <w:rPr>
          <w:szCs w:val="24"/>
        </w:rPr>
        <w:t xml:space="preserve">2021 год составило   </w:t>
      </w:r>
      <w:r w:rsidRPr="00302139">
        <w:rPr>
          <w:szCs w:val="24"/>
          <w:lang w:val="ru-RU"/>
        </w:rPr>
        <w:t>36 713,0</w:t>
      </w:r>
      <w:r w:rsidRPr="00302139">
        <w:rPr>
          <w:szCs w:val="24"/>
        </w:rPr>
        <w:t xml:space="preserve">  тыс. рублей или </w:t>
      </w:r>
      <w:r w:rsidRPr="00302139">
        <w:rPr>
          <w:szCs w:val="24"/>
          <w:lang w:val="ru-RU"/>
        </w:rPr>
        <w:t>99,2</w:t>
      </w:r>
      <w:r w:rsidRPr="00302139">
        <w:rPr>
          <w:szCs w:val="24"/>
        </w:rPr>
        <w:t xml:space="preserve"> % к годовому плану. Поддержка развития сельскохозяйственного производства в Выборгском муниципальном районе в 2021 году осуществляется в рамках муниципальных программ муниципальных образований </w:t>
      </w:r>
      <w:r w:rsidRPr="00302139">
        <w:rPr>
          <w:szCs w:val="24"/>
          <w:lang w:val="ru-RU"/>
        </w:rPr>
        <w:t xml:space="preserve">Выборгского </w:t>
      </w:r>
      <w:r w:rsidRPr="00302139">
        <w:rPr>
          <w:szCs w:val="24"/>
        </w:rPr>
        <w:t>района</w:t>
      </w:r>
      <w:r w:rsidRPr="00302139">
        <w:rPr>
          <w:szCs w:val="24"/>
          <w:lang w:val="ru-RU"/>
        </w:rPr>
        <w:t xml:space="preserve">. </w:t>
      </w:r>
    </w:p>
    <w:p w14:paraId="487F3682" w14:textId="77777777" w:rsidR="00797AC1" w:rsidRPr="00BC2BA9" w:rsidRDefault="00797AC1" w:rsidP="00797AC1">
      <w:pPr>
        <w:pStyle w:val="a3"/>
        <w:ind w:right="-28"/>
      </w:pPr>
    </w:p>
    <w:p w14:paraId="535AFDC8" w14:textId="77777777" w:rsidR="00797AC1" w:rsidRPr="00302139" w:rsidRDefault="00797AC1" w:rsidP="00797AC1">
      <w:pPr>
        <w:pStyle w:val="1"/>
        <w:ind w:right="-28" w:firstLine="567"/>
        <w:jc w:val="center"/>
        <w:rPr>
          <w:b/>
          <w:bCs/>
          <w:szCs w:val="24"/>
        </w:rPr>
      </w:pPr>
      <w:r w:rsidRPr="00302139">
        <w:rPr>
          <w:b/>
          <w:bCs/>
          <w:szCs w:val="24"/>
        </w:rPr>
        <w:t xml:space="preserve">Исполнение расходов по отдельным мероприятиям поддержки </w:t>
      </w:r>
    </w:p>
    <w:p w14:paraId="64C6B25A" w14:textId="77777777" w:rsidR="00797AC1" w:rsidRPr="00302139" w:rsidRDefault="00797AC1" w:rsidP="00797AC1">
      <w:pPr>
        <w:ind w:right="-28" w:firstLine="567"/>
        <w:jc w:val="center"/>
        <w:rPr>
          <w:b/>
          <w:bCs/>
          <w:sz w:val="24"/>
          <w:szCs w:val="24"/>
        </w:rPr>
      </w:pPr>
      <w:r w:rsidRPr="00302139">
        <w:rPr>
          <w:b/>
          <w:bCs/>
          <w:sz w:val="24"/>
          <w:szCs w:val="24"/>
        </w:rPr>
        <w:t>сельского хозяйства</w:t>
      </w:r>
    </w:p>
    <w:p w14:paraId="35B51896" w14:textId="77777777" w:rsidR="00797AC1" w:rsidRPr="00BC2BA9" w:rsidRDefault="00797AC1" w:rsidP="00797AC1">
      <w:pPr>
        <w:ind w:right="-28" w:firstLine="567"/>
        <w:jc w:val="center"/>
        <w:rPr>
          <w:sz w:val="24"/>
          <w:szCs w:val="24"/>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1620"/>
        <w:gridCol w:w="1357"/>
        <w:gridCol w:w="1417"/>
      </w:tblGrid>
      <w:tr w:rsidR="00797AC1" w:rsidRPr="00302139" w14:paraId="4D39A875" w14:textId="77777777" w:rsidTr="004C003F">
        <w:trPr>
          <w:jc w:val="center"/>
        </w:trPr>
        <w:tc>
          <w:tcPr>
            <w:tcW w:w="4361" w:type="dxa"/>
            <w:tcBorders>
              <w:top w:val="single" w:sz="4" w:space="0" w:color="auto"/>
              <w:left w:val="single" w:sz="4" w:space="0" w:color="auto"/>
              <w:bottom w:val="single" w:sz="4" w:space="0" w:color="auto"/>
              <w:right w:val="single" w:sz="4" w:space="0" w:color="auto"/>
            </w:tcBorders>
            <w:hideMark/>
          </w:tcPr>
          <w:p w14:paraId="7F7D0FED" w14:textId="77777777" w:rsidR="00797AC1" w:rsidRPr="00302139" w:rsidRDefault="00797AC1" w:rsidP="003F7733">
            <w:pPr>
              <w:ind w:right="-28"/>
              <w:jc w:val="both"/>
            </w:pPr>
            <w:r w:rsidRPr="00302139">
              <w:t>Наименование    мероприятий</w:t>
            </w:r>
          </w:p>
        </w:tc>
        <w:tc>
          <w:tcPr>
            <w:tcW w:w="1620" w:type="dxa"/>
            <w:tcBorders>
              <w:top w:val="single" w:sz="4" w:space="0" w:color="auto"/>
              <w:left w:val="single" w:sz="4" w:space="0" w:color="auto"/>
              <w:bottom w:val="single" w:sz="4" w:space="0" w:color="auto"/>
              <w:right w:val="single" w:sz="4" w:space="0" w:color="auto"/>
            </w:tcBorders>
            <w:hideMark/>
          </w:tcPr>
          <w:p w14:paraId="7BD8E457" w14:textId="77777777" w:rsidR="00797AC1" w:rsidRPr="00302139" w:rsidRDefault="00797AC1" w:rsidP="003F7733">
            <w:pPr>
              <w:ind w:right="-28"/>
              <w:jc w:val="both"/>
            </w:pPr>
            <w:r w:rsidRPr="00302139">
              <w:t>Уточненный годовой план</w:t>
            </w:r>
          </w:p>
        </w:tc>
        <w:tc>
          <w:tcPr>
            <w:tcW w:w="1357" w:type="dxa"/>
            <w:tcBorders>
              <w:top w:val="single" w:sz="4" w:space="0" w:color="auto"/>
              <w:left w:val="single" w:sz="4" w:space="0" w:color="auto"/>
              <w:bottom w:val="single" w:sz="4" w:space="0" w:color="auto"/>
              <w:right w:val="single" w:sz="4" w:space="0" w:color="auto"/>
            </w:tcBorders>
            <w:hideMark/>
          </w:tcPr>
          <w:p w14:paraId="4ABCD783" w14:textId="77777777" w:rsidR="00797AC1" w:rsidRPr="00302139" w:rsidRDefault="00797AC1" w:rsidP="003F7733">
            <w:pPr>
              <w:ind w:right="-28"/>
              <w:jc w:val="both"/>
            </w:pPr>
            <w:r w:rsidRPr="00302139">
              <w:t>Исполнение</w:t>
            </w:r>
          </w:p>
        </w:tc>
        <w:tc>
          <w:tcPr>
            <w:tcW w:w="1417" w:type="dxa"/>
            <w:tcBorders>
              <w:top w:val="single" w:sz="4" w:space="0" w:color="auto"/>
              <w:left w:val="single" w:sz="4" w:space="0" w:color="auto"/>
              <w:bottom w:val="single" w:sz="4" w:space="0" w:color="auto"/>
              <w:right w:val="single" w:sz="4" w:space="0" w:color="auto"/>
            </w:tcBorders>
            <w:hideMark/>
          </w:tcPr>
          <w:p w14:paraId="49A4AACF" w14:textId="77777777" w:rsidR="00797AC1" w:rsidRPr="00302139" w:rsidRDefault="00797AC1" w:rsidP="003F7733">
            <w:pPr>
              <w:ind w:right="-28"/>
              <w:jc w:val="both"/>
            </w:pPr>
            <w:r w:rsidRPr="00302139">
              <w:t>% исполнения</w:t>
            </w:r>
          </w:p>
        </w:tc>
      </w:tr>
      <w:tr w:rsidR="00797AC1" w:rsidRPr="00302139" w14:paraId="20FBABC2" w14:textId="77777777" w:rsidTr="004C003F">
        <w:trPr>
          <w:trHeight w:val="1222"/>
          <w:jc w:val="center"/>
        </w:trPr>
        <w:tc>
          <w:tcPr>
            <w:tcW w:w="4361" w:type="dxa"/>
            <w:tcBorders>
              <w:top w:val="single" w:sz="4" w:space="0" w:color="auto"/>
              <w:left w:val="single" w:sz="4" w:space="0" w:color="auto"/>
              <w:bottom w:val="single" w:sz="4" w:space="0" w:color="auto"/>
              <w:right w:val="single" w:sz="4" w:space="0" w:color="auto"/>
            </w:tcBorders>
          </w:tcPr>
          <w:p w14:paraId="38006181" w14:textId="77777777" w:rsidR="00797AC1" w:rsidRPr="00302139" w:rsidRDefault="00797AC1" w:rsidP="003F7733">
            <w:pPr>
              <w:tabs>
                <w:tab w:val="left" w:pos="9214"/>
                <w:tab w:val="left" w:pos="10490"/>
              </w:tabs>
              <w:ind w:right="-28" w:firstLine="72"/>
            </w:pPr>
            <w:r w:rsidRPr="00302139">
              <w:t>Поддержка развития сельскохозяйственного производства в рамках муниципальных программ муниципальных образований всего</w:t>
            </w:r>
          </w:p>
          <w:p w14:paraId="01A952E8" w14:textId="77777777" w:rsidR="00797AC1" w:rsidRPr="00302139" w:rsidRDefault="00797AC1" w:rsidP="003F7733">
            <w:pPr>
              <w:tabs>
                <w:tab w:val="left" w:pos="9214"/>
                <w:tab w:val="left" w:pos="10490"/>
              </w:tabs>
              <w:ind w:right="-28"/>
            </w:pPr>
            <w:r w:rsidRPr="00302139">
              <w:t>в т.ч. средства областного бюджета</w:t>
            </w:r>
          </w:p>
        </w:tc>
        <w:tc>
          <w:tcPr>
            <w:tcW w:w="1620" w:type="dxa"/>
            <w:tcBorders>
              <w:top w:val="single" w:sz="4" w:space="0" w:color="auto"/>
              <w:left w:val="single" w:sz="4" w:space="0" w:color="auto"/>
              <w:bottom w:val="single" w:sz="4" w:space="0" w:color="auto"/>
              <w:right w:val="single" w:sz="4" w:space="0" w:color="auto"/>
            </w:tcBorders>
          </w:tcPr>
          <w:p w14:paraId="57DE34DE" w14:textId="77777777" w:rsidR="00797AC1" w:rsidRPr="00302139" w:rsidRDefault="00797AC1" w:rsidP="003F7733">
            <w:pPr>
              <w:ind w:right="-28"/>
              <w:jc w:val="center"/>
            </w:pPr>
          </w:p>
          <w:p w14:paraId="029F1766" w14:textId="77777777" w:rsidR="00797AC1" w:rsidRPr="00302139" w:rsidRDefault="00797AC1" w:rsidP="003F7733">
            <w:pPr>
              <w:ind w:right="-28"/>
              <w:jc w:val="center"/>
            </w:pPr>
            <w:r w:rsidRPr="00302139">
              <w:t>29 953,8</w:t>
            </w:r>
          </w:p>
          <w:p w14:paraId="2C514E77" w14:textId="77777777" w:rsidR="00797AC1" w:rsidRPr="00302139" w:rsidRDefault="00797AC1" w:rsidP="003F7733">
            <w:pPr>
              <w:ind w:right="-28"/>
              <w:jc w:val="center"/>
            </w:pPr>
          </w:p>
          <w:p w14:paraId="463BFDBB" w14:textId="77777777" w:rsidR="00797AC1" w:rsidRPr="00302139" w:rsidRDefault="00797AC1" w:rsidP="003F7733">
            <w:pPr>
              <w:ind w:right="-28"/>
              <w:jc w:val="center"/>
            </w:pPr>
            <w:r w:rsidRPr="00302139">
              <w:t>11 276,1</w:t>
            </w:r>
          </w:p>
        </w:tc>
        <w:tc>
          <w:tcPr>
            <w:tcW w:w="1357" w:type="dxa"/>
            <w:tcBorders>
              <w:top w:val="single" w:sz="4" w:space="0" w:color="auto"/>
              <w:left w:val="single" w:sz="4" w:space="0" w:color="auto"/>
              <w:bottom w:val="single" w:sz="4" w:space="0" w:color="auto"/>
              <w:right w:val="single" w:sz="4" w:space="0" w:color="auto"/>
            </w:tcBorders>
          </w:tcPr>
          <w:p w14:paraId="0681B8E4" w14:textId="77777777" w:rsidR="00797AC1" w:rsidRPr="00302139" w:rsidRDefault="00797AC1" w:rsidP="003F7733">
            <w:pPr>
              <w:ind w:right="-28"/>
              <w:jc w:val="center"/>
            </w:pPr>
          </w:p>
          <w:p w14:paraId="399EC105" w14:textId="77777777" w:rsidR="00797AC1" w:rsidRPr="00302139" w:rsidRDefault="00797AC1" w:rsidP="003F7733">
            <w:pPr>
              <w:ind w:right="-28"/>
              <w:jc w:val="center"/>
            </w:pPr>
            <w:r w:rsidRPr="00302139">
              <w:t>29 718,9</w:t>
            </w:r>
          </w:p>
          <w:p w14:paraId="1A5FAD84" w14:textId="77777777" w:rsidR="00797AC1" w:rsidRPr="00302139" w:rsidRDefault="00797AC1" w:rsidP="003F7733">
            <w:pPr>
              <w:ind w:right="-28"/>
              <w:jc w:val="center"/>
            </w:pPr>
          </w:p>
          <w:p w14:paraId="63906C7B" w14:textId="77777777" w:rsidR="00797AC1" w:rsidRPr="00302139" w:rsidRDefault="00797AC1" w:rsidP="003F7733">
            <w:pPr>
              <w:ind w:right="-28"/>
              <w:jc w:val="center"/>
            </w:pPr>
            <w:r w:rsidRPr="00302139">
              <w:t>11 041,3</w:t>
            </w:r>
          </w:p>
        </w:tc>
        <w:tc>
          <w:tcPr>
            <w:tcW w:w="1417" w:type="dxa"/>
            <w:tcBorders>
              <w:top w:val="single" w:sz="4" w:space="0" w:color="auto"/>
              <w:left w:val="single" w:sz="4" w:space="0" w:color="auto"/>
              <w:bottom w:val="single" w:sz="4" w:space="0" w:color="auto"/>
              <w:right w:val="single" w:sz="4" w:space="0" w:color="auto"/>
            </w:tcBorders>
          </w:tcPr>
          <w:p w14:paraId="369E881F" w14:textId="77777777" w:rsidR="00797AC1" w:rsidRPr="00302139" w:rsidRDefault="00797AC1" w:rsidP="003F7733">
            <w:pPr>
              <w:ind w:right="-28"/>
              <w:jc w:val="center"/>
            </w:pPr>
          </w:p>
          <w:p w14:paraId="7AD8D424" w14:textId="77777777" w:rsidR="00797AC1" w:rsidRPr="00302139" w:rsidRDefault="00797AC1" w:rsidP="003F7733">
            <w:pPr>
              <w:ind w:right="-28"/>
              <w:jc w:val="center"/>
            </w:pPr>
            <w:r w:rsidRPr="00302139">
              <w:t>99,2</w:t>
            </w:r>
          </w:p>
          <w:p w14:paraId="6B4F62D6" w14:textId="77777777" w:rsidR="00797AC1" w:rsidRPr="00302139" w:rsidRDefault="00797AC1" w:rsidP="003F7733">
            <w:pPr>
              <w:ind w:right="-28"/>
              <w:jc w:val="center"/>
            </w:pPr>
          </w:p>
          <w:p w14:paraId="5F8F8C06" w14:textId="77777777" w:rsidR="00797AC1" w:rsidRPr="00302139" w:rsidRDefault="00797AC1" w:rsidP="003F7733">
            <w:pPr>
              <w:ind w:right="-28"/>
              <w:jc w:val="center"/>
            </w:pPr>
            <w:r w:rsidRPr="00302139">
              <w:t>97,9</w:t>
            </w:r>
          </w:p>
        </w:tc>
      </w:tr>
      <w:tr w:rsidR="00797AC1" w:rsidRPr="00302139" w14:paraId="4154366C" w14:textId="77777777" w:rsidTr="004C003F">
        <w:trPr>
          <w:jc w:val="center"/>
        </w:trPr>
        <w:tc>
          <w:tcPr>
            <w:tcW w:w="4361" w:type="dxa"/>
            <w:tcBorders>
              <w:top w:val="single" w:sz="4" w:space="0" w:color="auto"/>
              <w:left w:val="single" w:sz="4" w:space="0" w:color="auto"/>
              <w:bottom w:val="single" w:sz="4" w:space="0" w:color="auto"/>
              <w:right w:val="single" w:sz="4" w:space="0" w:color="auto"/>
            </w:tcBorders>
            <w:hideMark/>
          </w:tcPr>
          <w:p w14:paraId="71F8E254" w14:textId="77777777" w:rsidR="00797AC1" w:rsidRPr="00302139" w:rsidRDefault="00797AC1" w:rsidP="003F7733">
            <w:pPr>
              <w:ind w:right="-28"/>
              <w:jc w:val="both"/>
            </w:pPr>
            <w:r w:rsidRPr="00302139">
              <w:t xml:space="preserve"> МКУ «Дирекция по координации, консультированию и бюджетной поддержке агропромышленного комплекса»</w:t>
            </w:r>
          </w:p>
        </w:tc>
        <w:tc>
          <w:tcPr>
            <w:tcW w:w="1620" w:type="dxa"/>
            <w:tcBorders>
              <w:top w:val="single" w:sz="4" w:space="0" w:color="auto"/>
              <w:left w:val="single" w:sz="4" w:space="0" w:color="auto"/>
              <w:bottom w:val="single" w:sz="4" w:space="0" w:color="auto"/>
              <w:right w:val="single" w:sz="4" w:space="0" w:color="auto"/>
            </w:tcBorders>
          </w:tcPr>
          <w:p w14:paraId="740F9AD6" w14:textId="77777777" w:rsidR="00797AC1" w:rsidRPr="00302139" w:rsidRDefault="00797AC1" w:rsidP="003F7733">
            <w:pPr>
              <w:ind w:right="-28"/>
              <w:jc w:val="center"/>
            </w:pPr>
          </w:p>
          <w:p w14:paraId="15B3FA5B" w14:textId="77777777" w:rsidR="00797AC1" w:rsidRPr="00302139" w:rsidRDefault="00797AC1" w:rsidP="003F7733">
            <w:pPr>
              <w:ind w:right="-28"/>
              <w:jc w:val="center"/>
            </w:pPr>
          </w:p>
          <w:p w14:paraId="34983D37" w14:textId="77777777" w:rsidR="00797AC1" w:rsidRPr="00302139" w:rsidRDefault="00797AC1" w:rsidP="003F7733">
            <w:pPr>
              <w:ind w:right="-28"/>
              <w:jc w:val="center"/>
            </w:pPr>
            <w:r w:rsidRPr="00302139">
              <w:t>7 053,3</w:t>
            </w:r>
          </w:p>
        </w:tc>
        <w:tc>
          <w:tcPr>
            <w:tcW w:w="1357" w:type="dxa"/>
            <w:tcBorders>
              <w:top w:val="single" w:sz="4" w:space="0" w:color="auto"/>
              <w:left w:val="single" w:sz="4" w:space="0" w:color="auto"/>
              <w:bottom w:val="single" w:sz="4" w:space="0" w:color="auto"/>
              <w:right w:val="single" w:sz="4" w:space="0" w:color="auto"/>
            </w:tcBorders>
          </w:tcPr>
          <w:p w14:paraId="4F713DBF" w14:textId="77777777" w:rsidR="00797AC1" w:rsidRPr="00302139" w:rsidRDefault="00797AC1" w:rsidP="003F7733">
            <w:pPr>
              <w:ind w:right="-28"/>
              <w:jc w:val="center"/>
            </w:pPr>
          </w:p>
          <w:p w14:paraId="465AAF43" w14:textId="77777777" w:rsidR="00797AC1" w:rsidRPr="00302139" w:rsidRDefault="00797AC1" w:rsidP="003F7733">
            <w:pPr>
              <w:ind w:right="-28"/>
              <w:jc w:val="center"/>
            </w:pPr>
          </w:p>
          <w:p w14:paraId="2002863E" w14:textId="77777777" w:rsidR="00797AC1" w:rsidRPr="00302139" w:rsidRDefault="00797AC1" w:rsidP="003F7733">
            <w:pPr>
              <w:ind w:right="-28"/>
              <w:jc w:val="center"/>
            </w:pPr>
            <w:r w:rsidRPr="00302139">
              <w:t>6 994,1</w:t>
            </w:r>
          </w:p>
        </w:tc>
        <w:tc>
          <w:tcPr>
            <w:tcW w:w="1417" w:type="dxa"/>
            <w:tcBorders>
              <w:top w:val="single" w:sz="4" w:space="0" w:color="auto"/>
              <w:left w:val="single" w:sz="4" w:space="0" w:color="auto"/>
              <w:bottom w:val="single" w:sz="4" w:space="0" w:color="auto"/>
              <w:right w:val="single" w:sz="4" w:space="0" w:color="auto"/>
            </w:tcBorders>
          </w:tcPr>
          <w:p w14:paraId="1BE4B764" w14:textId="77777777" w:rsidR="00797AC1" w:rsidRPr="00302139" w:rsidRDefault="00797AC1" w:rsidP="003F7733">
            <w:pPr>
              <w:ind w:right="-28"/>
              <w:jc w:val="center"/>
            </w:pPr>
          </w:p>
          <w:p w14:paraId="305C3A04" w14:textId="77777777" w:rsidR="00797AC1" w:rsidRPr="00302139" w:rsidRDefault="00797AC1" w:rsidP="003F7733">
            <w:pPr>
              <w:ind w:right="-28"/>
              <w:jc w:val="center"/>
            </w:pPr>
          </w:p>
          <w:p w14:paraId="5D2A7841" w14:textId="77777777" w:rsidR="00797AC1" w:rsidRPr="00302139" w:rsidRDefault="00797AC1" w:rsidP="003F7733">
            <w:pPr>
              <w:ind w:right="-28"/>
              <w:jc w:val="center"/>
            </w:pPr>
            <w:r w:rsidRPr="00302139">
              <w:t>99,2</w:t>
            </w:r>
          </w:p>
        </w:tc>
      </w:tr>
      <w:tr w:rsidR="00797AC1" w:rsidRPr="00302139" w14:paraId="2D2378B3" w14:textId="77777777" w:rsidTr="004C003F">
        <w:trPr>
          <w:jc w:val="center"/>
        </w:trPr>
        <w:tc>
          <w:tcPr>
            <w:tcW w:w="4361" w:type="dxa"/>
            <w:tcBorders>
              <w:top w:val="single" w:sz="4" w:space="0" w:color="auto"/>
              <w:left w:val="single" w:sz="4" w:space="0" w:color="auto"/>
              <w:bottom w:val="single" w:sz="4" w:space="0" w:color="auto"/>
              <w:right w:val="single" w:sz="4" w:space="0" w:color="auto"/>
            </w:tcBorders>
            <w:hideMark/>
          </w:tcPr>
          <w:p w14:paraId="56B89AC9" w14:textId="77777777" w:rsidR="00797AC1" w:rsidRPr="00302139" w:rsidRDefault="00797AC1" w:rsidP="003F7733">
            <w:pPr>
              <w:ind w:right="-28"/>
              <w:jc w:val="both"/>
            </w:pPr>
            <w:r w:rsidRPr="00302139">
              <w:rPr>
                <w:b/>
              </w:rPr>
              <w:t xml:space="preserve">                  ИТОГО:</w:t>
            </w:r>
          </w:p>
        </w:tc>
        <w:tc>
          <w:tcPr>
            <w:tcW w:w="1620" w:type="dxa"/>
            <w:tcBorders>
              <w:top w:val="single" w:sz="4" w:space="0" w:color="auto"/>
              <w:left w:val="single" w:sz="4" w:space="0" w:color="auto"/>
              <w:bottom w:val="single" w:sz="4" w:space="0" w:color="auto"/>
              <w:right w:val="single" w:sz="4" w:space="0" w:color="auto"/>
            </w:tcBorders>
            <w:hideMark/>
          </w:tcPr>
          <w:p w14:paraId="0316EACA" w14:textId="77777777" w:rsidR="00797AC1" w:rsidRPr="00302139" w:rsidRDefault="00797AC1" w:rsidP="003F7733">
            <w:pPr>
              <w:ind w:right="-28"/>
              <w:jc w:val="center"/>
            </w:pPr>
            <w:r w:rsidRPr="00302139">
              <w:t>37 007,1</w:t>
            </w:r>
          </w:p>
        </w:tc>
        <w:tc>
          <w:tcPr>
            <w:tcW w:w="1357" w:type="dxa"/>
            <w:tcBorders>
              <w:top w:val="single" w:sz="4" w:space="0" w:color="auto"/>
              <w:left w:val="single" w:sz="4" w:space="0" w:color="auto"/>
              <w:bottom w:val="single" w:sz="4" w:space="0" w:color="auto"/>
              <w:right w:val="single" w:sz="4" w:space="0" w:color="auto"/>
            </w:tcBorders>
            <w:hideMark/>
          </w:tcPr>
          <w:p w14:paraId="2139EBBA" w14:textId="77777777" w:rsidR="00797AC1" w:rsidRPr="00302139" w:rsidRDefault="00797AC1" w:rsidP="003F7733">
            <w:pPr>
              <w:ind w:right="-28"/>
              <w:jc w:val="center"/>
            </w:pPr>
            <w:r w:rsidRPr="00302139">
              <w:t>36 713,0</w:t>
            </w:r>
          </w:p>
        </w:tc>
        <w:tc>
          <w:tcPr>
            <w:tcW w:w="1417" w:type="dxa"/>
            <w:tcBorders>
              <w:top w:val="single" w:sz="4" w:space="0" w:color="auto"/>
              <w:left w:val="single" w:sz="4" w:space="0" w:color="auto"/>
              <w:bottom w:val="single" w:sz="4" w:space="0" w:color="auto"/>
              <w:right w:val="single" w:sz="4" w:space="0" w:color="auto"/>
            </w:tcBorders>
            <w:hideMark/>
          </w:tcPr>
          <w:p w14:paraId="4614F5B8" w14:textId="77777777" w:rsidR="00797AC1" w:rsidRPr="00302139" w:rsidRDefault="00797AC1" w:rsidP="003F7733">
            <w:pPr>
              <w:ind w:right="-28"/>
              <w:jc w:val="center"/>
            </w:pPr>
            <w:r w:rsidRPr="00302139">
              <w:t>99,2</w:t>
            </w:r>
          </w:p>
        </w:tc>
      </w:tr>
    </w:tbl>
    <w:p w14:paraId="44DA313C" w14:textId="77777777" w:rsidR="00797AC1" w:rsidRPr="00BC2BA9" w:rsidRDefault="00797AC1" w:rsidP="00797AC1">
      <w:pPr>
        <w:pStyle w:val="a3"/>
        <w:ind w:right="-28"/>
      </w:pPr>
    </w:p>
    <w:p w14:paraId="019FAC35" w14:textId="77777777" w:rsidR="00797AC1" w:rsidRPr="00BC2BA9" w:rsidRDefault="00797AC1" w:rsidP="00797AC1">
      <w:pPr>
        <w:ind w:right="-28" w:firstLine="567"/>
        <w:jc w:val="both"/>
        <w:rPr>
          <w:sz w:val="24"/>
          <w:szCs w:val="24"/>
        </w:rPr>
      </w:pPr>
      <w:r w:rsidRPr="00BC2BA9">
        <w:rPr>
          <w:sz w:val="24"/>
          <w:szCs w:val="24"/>
        </w:rPr>
        <w:t>Средства были направлены на:</w:t>
      </w:r>
    </w:p>
    <w:p w14:paraId="659E25D3" w14:textId="77777777" w:rsidR="00797AC1" w:rsidRPr="00BC2BA9" w:rsidRDefault="00797AC1" w:rsidP="00797AC1">
      <w:pPr>
        <w:ind w:right="-28" w:firstLine="567"/>
        <w:jc w:val="both"/>
        <w:rPr>
          <w:sz w:val="24"/>
          <w:szCs w:val="24"/>
        </w:rPr>
      </w:pPr>
      <w:r w:rsidRPr="00BC2BA9">
        <w:rPr>
          <w:sz w:val="24"/>
          <w:szCs w:val="24"/>
        </w:rPr>
        <w:t xml:space="preserve">- содержание МКУ «Дирекция по координации, консультированию и бюджетной поддержке агропромышленного комплекса» в сумме 6 994,1 тыс. рублей. </w:t>
      </w:r>
    </w:p>
    <w:p w14:paraId="7F1DEECF" w14:textId="77777777" w:rsidR="00797AC1" w:rsidRPr="00BC2BA9" w:rsidRDefault="00797AC1" w:rsidP="00797AC1">
      <w:pPr>
        <w:tabs>
          <w:tab w:val="left" w:pos="9214"/>
          <w:tab w:val="left" w:pos="10490"/>
        </w:tabs>
        <w:ind w:right="-28" w:firstLine="567"/>
        <w:jc w:val="both"/>
        <w:rPr>
          <w:sz w:val="24"/>
          <w:szCs w:val="24"/>
        </w:rPr>
      </w:pPr>
      <w:r w:rsidRPr="00BC2BA9">
        <w:rPr>
          <w:sz w:val="24"/>
          <w:szCs w:val="24"/>
        </w:rPr>
        <w:t>- осуществление деятельности в сфере обращения с животными без владельцев на территории Ленинградской области в сумме 3 391,2 тыс. рублей.</w:t>
      </w:r>
    </w:p>
    <w:p w14:paraId="3A5F7ABA" w14:textId="77777777" w:rsidR="00797AC1" w:rsidRPr="00BC2BA9" w:rsidRDefault="00797AC1" w:rsidP="00797AC1">
      <w:pPr>
        <w:tabs>
          <w:tab w:val="left" w:pos="9214"/>
          <w:tab w:val="left" w:pos="10490"/>
        </w:tabs>
        <w:ind w:right="-28" w:firstLine="567"/>
        <w:jc w:val="both"/>
        <w:rPr>
          <w:sz w:val="24"/>
          <w:szCs w:val="24"/>
        </w:rPr>
      </w:pPr>
      <w:r w:rsidRPr="00BC2BA9">
        <w:rPr>
          <w:sz w:val="24"/>
          <w:szCs w:val="24"/>
        </w:rPr>
        <w:t>- поддержку малых форм хозяйствования в сумме 2 066,3 тыс. рублей.</w:t>
      </w:r>
    </w:p>
    <w:p w14:paraId="7BF41166" w14:textId="77777777" w:rsidR="00797AC1" w:rsidRPr="00BC2BA9" w:rsidRDefault="00797AC1" w:rsidP="00797AC1">
      <w:pPr>
        <w:tabs>
          <w:tab w:val="left" w:pos="9214"/>
          <w:tab w:val="left" w:pos="10490"/>
        </w:tabs>
        <w:ind w:right="-28" w:firstLine="567"/>
        <w:jc w:val="both"/>
        <w:rPr>
          <w:sz w:val="24"/>
          <w:szCs w:val="24"/>
        </w:rPr>
      </w:pPr>
      <w:r w:rsidRPr="00BC2BA9">
        <w:rPr>
          <w:sz w:val="24"/>
          <w:szCs w:val="24"/>
        </w:rPr>
        <w:t>- поддержку стабилизации и развитие отраслей в сумме 15 236,4 тыс. рублей.</w:t>
      </w:r>
    </w:p>
    <w:p w14:paraId="5D4C8278" w14:textId="77777777" w:rsidR="00797AC1" w:rsidRPr="00BC2BA9" w:rsidRDefault="00797AC1" w:rsidP="00797AC1">
      <w:pPr>
        <w:tabs>
          <w:tab w:val="left" w:pos="9214"/>
          <w:tab w:val="left" w:pos="10490"/>
        </w:tabs>
        <w:ind w:right="-28" w:firstLine="567"/>
        <w:jc w:val="both"/>
        <w:rPr>
          <w:sz w:val="24"/>
          <w:szCs w:val="24"/>
        </w:rPr>
      </w:pPr>
      <w:r w:rsidRPr="00BC2BA9">
        <w:rPr>
          <w:sz w:val="24"/>
          <w:szCs w:val="24"/>
        </w:rPr>
        <w:t>- поддержку плодородия земель сельскохозяйственного назначения в сумме 1 375,0 тыс. рублей.</w:t>
      </w:r>
    </w:p>
    <w:p w14:paraId="5B361EB8" w14:textId="77777777" w:rsidR="00797AC1" w:rsidRPr="00BC2BA9" w:rsidRDefault="00797AC1" w:rsidP="00797AC1">
      <w:pPr>
        <w:tabs>
          <w:tab w:val="left" w:pos="9214"/>
          <w:tab w:val="left" w:pos="10490"/>
        </w:tabs>
        <w:ind w:right="-28" w:firstLine="567"/>
        <w:jc w:val="both"/>
        <w:rPr>
          <w:sz w:val="24"/>
          <w:szCs w:val="24"/>
        </w:rPr>
      </w:pPr>
      <w:r w:rsidRPr="00BC2BA9">
        <w:rPr>
          <w:sz w:val="24"/>
          <w:szCs w:val="24"/>
        </w:rPr>
        <w:t xml:space="preserve">- осуществление деятельности по поддержке сельскохозяйственного производства в сумме       7 650,0 тыс. рублей. </w:t>
      </w:r>
    </w:p>
    <w:p w14:paraId="46454C9D" w14:textId="77777777" w:rsidR="00797AC1" w:rsidRPr="00BC2BA9" w:rsidRDefault="00797AC1" w:rsidP="00797AC1">
      <w:pPr>
        <w:tabs>
          <w:tab w:val="left" w:pos="9214"/>
          <w:tab w:val="left" w:pos="10490"/>
        </w:tabs>
        <w:ind w:right="-28" w:firstLine="567"/>
        <w:jc w:val="center"/>
        <w:rPr>
          <w:b/>
          <w:sz w:val="22"/>
          <w:szCs w:val="22"/>
        </w:rPr>
      </w:pPr>
    </w:p>
    <w:p w14:paraId="6B98FFB8" w14:textId="77777777" w:rsidR="00797AC1" w:rsidRPr="00BC2BA9" w:rsidRDefault="00797AC1" w:rsidP="00797AC1">
      <w:pPr>
        <w:pStyle w:val="ae"/>
        <w:ind w:right="-28" w:firstLine="567"/>
        <w:jc w:val="center"/>
        <w:rPr>
          <w:b/>
          <w:sz w:val="22"/>
          <w:szCs w:val="22"/>
        </w:rPr>
      </w:pPr>
      <w:r w:rsidRPr="00BC2BA9">
        <w:rPr>
          <w:b/>
          <w:sz w:val="22"/>
          <w:szCs w:val="22"/>
        </w:rPr>
        <w:t>ТРАНСПОРТ</w:t>
      </w:r>
    </w:p>
    <w:p w14:paraId="2D383098" w14:textId="77777777" w:rsidR="00797AC1" w:rsidRPr="00302139" w:rsidRDefault="00797AC1" w:rsidP="00302139">
      <w:pPr>
        <w:pStyle w:val="ae"/>
        <w:spacing w:after="0"/>
        <w:ind w:right="-28" w:firstLine="567"/>
        <w:jc w:val="both"/>
        <w:rPr>
          <w:sz w:val="24"/>
          <w:szCs w:val="24"/>
        </w:rPr>
      </w:pPr>
      <w:r w:rsidRPr="00302139">
        <w:rPr>
          <w:sz w:val="24"/>
          <w:szCs w:val="24"/>
        </w:rPr>
        <w:t>Уточненным планом по бюджету на 2021 год по отрасли предусмотрены ассигнования в размере    64 847,8  тыс. рублей,  фактическое исполнение на 01.01.2022 г. составило 54 875,3  тыс. рублей или 84,6 % к годовому плану. Средства были направлены, в том числе:</w:t>
      </w:r>
    </w:p>
    <w:p w14:paraId="5FAD13AE" w14:textId="77777777" w:rsidR="00797AC1" w:rsidRPr="00302139" w:rsidRDefault="00797AC1" w:rsidP="00302139">
      <w:pPr>
        <w:pStyle w:val="ae"/>
        <w:spacing w:after="0"/>
        <w:ind w:right="-28" w:firstLine="567"/>
        <w:jc w:val="both"/>
        <w:rPr>
          <w:sz w:val="24"/>
          <w:szCs w:val="24"/>
        </w:rPr>
      </w:pPr>
      <w:r w:rsidRPr="00302139">
        <w:rPr>
          <w:sz w:val="24"/>
          <w:szCs w:val="24"/>
        </w:rPr>
        <w:lastRenderedPageBreak/>
        <w:t>-  на предоставление субсидии в целях возмещения недополученных доходов, в связи с предоставлением льготного проезда отдельным категориям обучающихся в общеобразовательных учреждениях города Выборга в автомобильном транспорте общего пользования в сумме 2 219,9 тыс. рублей или исполнение составило 27,1 % к годовому плану.</w:t>
      </w:r>
    </w:p>
    <w:p w14:paraId="0DD8D999" w14:textId="77777777" w:rsidR="00797AC1" w:rsidRPr="00302139" w:rsidRDefault="00797AC1" w:rsidP="00302139">
      <w:pPr>
        <w:pStyle w:val="ae"/>
        <w:spacing w:after="0"/>
        <w:ind w:right="-28" w:firstLine="567"/>
        <w:jc w:val="both"/>
        <w:rPr>
          <w:sz w:val="24"/>
          <w:szCs w:val="24"/>
        </w:rPr>
      </w:pPr>
      <w:r w:rsidRPr="00302139">
        <w:rPr>
          <w:sz w:val="24"/>
          <w:szCs w:val="24"/>
        </w:rPr>
        <w:t>- предоставление субсидии в целях возмещения недополученных доходов в связи с установлением регулируемых тарифов на регулируемые перевозки пассажиров и багажа автомобильным транспортом по муниципальным маршрутам муниципальных образований в сумме 50 277,2 тыс. рублей или исполнение составило 93,2 % к годовому плану.</w:t>
      </w:r>
    </w:p>
    <w:p w14:paraId="53207ED3" w14:textId="5F187C81" w:rsidR="00797AC1" w:rsidRPr="00302139" w:rsidRDefault="00797AC1" w:rsidP="00302139">
      <w:pPr>
        <w:pStyle w:val="ae"/>
        <w:spacing w:after="0"/>
        <w:ind w:right="-28" w:firstLine="567"/>
        <w:jc w:val="both"/>
        <w:rPr>
          <w:sz w:val="24"/>
          <w:szCs w:val="24"/>
        </w:rPr>
      </w:pPr>
      <w:r w:rsidRPr="00302139">
        <w:rPr>
          <w:sz w:val="24"/>
          <w:szCs w:val="24"/>
        </w:rPr>
        <w:t xml:space="preserve">- на организацию транспортного обслуживания </w:t>
      </w:r>
      <w:r w:rsidR="00302139" w:rsidRPr="00302139">
        <w:rPr>
          <w:sz w:val="24"/>
          <w:szCs w:val="24"/>
        </w:rPr>
        <w:t>населения в</w:t>
      </w:r>
      <w:r w:rsidRPr="00302139">
        <w:rPr>
          <w:sz w:val="24"/>
          <w:szCs w:val="24"/>
        </w:rPr>
        <w:t xml:space="preserve"> границах муниципального образования «Советского городского поселения» Выборгского района Ленинградской области, в </w:t>
      </w:r>
      <w:r w:rsidR="00302139" w:rsidRPr="00302139">
        <w:rPr>
          <w:sz w:val="24"/>
          <w:szCs w:val="24"/>
        </w:rPr>
        <w:t>сумме 2</w:t>
      </w:r>
      <w:r w:rsidRPr="00302139">
        <w:rPr>
          <w:sz w:val="24"/>
          <w:szCs w:val="24"/>
        </w:rPr>
        <w:t xml:space="preserve"> 378,2 тыс. рублей или исполнение составило 88,7% к годовому плану.</w:t>
      </w:r>
    </w:p>
    <w:p w14:paraId="20AE3FFE" w14:textId="77777777" w:rsidR="00797AC1" w:rsidRPr="00BC2BA9" w:rsidRDefault="00797AC1" w:rsidP="00797AC1">
      <w:pPr>
        <w:pStyle w:val="ae"/>
        <w:ind w:right="-28" w:firstLine="567"/>
        <w:jc w:val="both"/>
        <w:rPr>
          <w:b/>
          <w:sz w:val="28"/>
          <w:szCs w:val="28"/>
        </w:rPr>
      </w:pPr>
      <w:r w:rsidRPr="00BC2BA9">
        <w:t xml:space="preserve">    </w:t>
      </w:r>
    </w:p>
    <w:p w14:paraId="57D9B6DC" w14:textId="77777777" w:rsidR="00797AC1" w:rsidRPr="00BC2BA9" w:rsidRDefault="00797AC1" w:rsidP="00797AC1">
      <w:pPr>
        <w:ind w:right="-28" w:firstLine="567"/>
        <w:jc w:val="center"/>
        <w:rPr>
          <w:b/>
          <w:sz w:val="22"/>
          <w:szCs w:val="22"/>
        </w:rPr>
      </w:pPr>
      <w:r w:rsidRPr="00BC2BA9">
        <w:rPr>
          <w:b/>
          <w:sz w:val="22"/>
          <w:szCs w:val="22"/>
        </w:rPr>
        <w:t>ДОРОЖНОЕ ХОЗЯЙСТВО (ДОРОЖНЫЕ ФОНДЫ)</w:t>
      </w:r>
    </w:p>
    <w:p w14:paraId="5648E99E" w14:textId="77777777" w:rsidR="00797AC1" w:rsidRPr="00BC2BA9" w:rsidRDefault="00797AC1" w:rsidP="00797AC1">
      <w:pPr>
        <w:ind w:right="-28" w:firstLine="567"/>
        <w:jc w:val="center"/>
        <w:rPr>
          <w:b/>
          <w:sz w:val="22"/>
          <w:szCs w:val="22"/>
        </w:rPr>
      </w:pPr>
    </w:p>
    <w:p w14:paraId="4637281E" w14:textId="77777777" w:rsidR="00797AC1" w:rsidRPr="00BC2BA9" w:rsidRDefault="00797AC1" w:rsidP="00797AC1">
      <w:pPr>
        <w:ind w:right="-28" w:firstLine="567"/>
        <w:jc w:val="both"/>
        <w:rPr>
          <w:sz w:val="24"/>
          <w:szCs w:val="24"/>
        </w:rPr>
      </w:pPr>
      <w:r w:rsidRPr="00BC2BA9">
        <w:rPr>
          <w:sz w:val="24"/>
          <w:szCs w:val="24"/>
        </w:rPr>
        <w:t>Уточненным планом по бюджету на 2021 год предусмотрено 618 521,7 тыс. рублей. Исполнение за 2021 год составило 550 398,0 тыс. рублей или 89,0 % от годового плана.</w:t>
      </w:r>
    </w:p>
    <w:p w14:paraId="4D0AD8F2" w14:textId="77777777" w:rsidR="00797AC1" w:rsidRPr="00BC2BA9" w:rsidRDefault="00797AC1" w:rsidP="00797AC1">
      <w:pPr>
        <w:pStyle w:val="1"/>
        <w:ind w:right="-28" w:firstLine="567"/>
        <w:jc w:val="both"/>
        <w:rPr>
          <w:szCs w:val="24"/>
        </w:rPr>
      </w:pPr>
      <w:r w:rsidRPr="00BC2BA9">
        <w:rPr>
          <w:szCs w:val="24"/>
          <w:lang w:val="ru-RU"/>
        </w:rPr>
        <w:t>В</w:t>
      </w:r>
      <w:r w:rsidRPr="00BC2BA9">
        <w:rPr>
          <w:szCs w:val="24"/>
        </w:rPr>
        <w:t xml:space="preserve"> рамках муниципальных программ </w:t>
      </w:r>
      <w:r w:rsidRPr="00BC2BA9">
        <w:rPr>
          <w:szCs w:val="24"/>
          <w:lang w:val="ru-RU"/>
        </w:rPr>
        <w:t>исполнение мероприятий на п</w:t>
      </w:r>
      <w:r w:rsidRPr="00BC2BA9">
        <w:rPr>
          <w:szCs w:val="24"/>
        </w:rPr>
        <w:t>оддержк</w:t>
      </w:r>
      <w:r w:rsidRPr="00BC2BA9">
        <w:rPr>
          <w:szCs w:val="24"/>
          <w:lang w:val="ru-RU"/>
        </w:rPr>
        <w:t>у</w:t>
      </w:r>
      <w:r w:rsidRPr="00BC2BA9">
        <w:rPr>
          <w:szCs w:val="24"/>
        </w:rPr>
        <w:t xml:space="preserve"> дорожного хозяйства муниципальных образований района</w:t>
      </w:r>
      <w:r w:rsidRPr="00BC2BA9">
        <w:rPr>
          <w:szCs w:val="24"/>
          <w:lang w:val="ru-RU"/>
        </w:rPr>
        <w:t xml:space="preserve"> составило – 547 857,2 тыс. рублей или  88,9 % к годовому плану (план - 615 980,9 тыс. рублей)</w:t>
      </w:r>
      <w:r w:rsidRPr="00BC2BA9">
        <w:rPr>
          <w:szCs w:val="24"/>
        </w:rPr>
        <w:t>.</w:t>
      </w:r>
    </w:p>
    <w:p w14:paraId="343191C8" w14:textId="77777777" w:rsidR="00797AC1" w:rsidRPr="00BC2BA9" w:rsidRDefault="00797AC1" w:rsidP="00797AC1">
      <w:pPr>
        <w:ind w:right="-28" w:firstLine="567"/>
        <w:jc w:val="both"/>
        <w:rPr>
          <w:sz w:val="24"/>
          <w:szCs w:val="24"/>
        </w:rPr>
      </w:pPr>
      <w:r w:rsidRPr="00BC2BA9">
        <w:rPr>
          <w:sz w:val="24"/>
          <w:szCs w:val="24"/>
        </w:rPr>
        <w:t>Средства дорожных фондов были направлены:</w:t>
      </w:r>
    </w:p>
    <w:p w14:paraId="6CB285A3" w14:textId="77777777" w:rsidR="00797AC1" w:rsidRPr="00BC2BA9" w:rsidRDefault="00797AC1" w:rsidP="00797AC1">
      <w:pPr>
        <w:ind w:right="-28" w:firstLine="567"/>
        <w:jc w:val="both"/>
        <w:rPr>
          <w:sz w:val="24"/>
          <w:szCs w:val="24"/>
        </w:rPr>
      </w:pPr>
      <w:r w:rsidRPr="00BC2BA9">
        <w:rPr>
          <w:sz w:val="24"/>
          <w:szCs w:val="24"/>
        </w:rPr>
        <w:t>- на капитальный ремонт и ремонт сети автомобильных дорог общего пользования и искусственных сооружений на них  – 203 754,1  тыс. рублей;</w:t>
      </w:r>
    </w:p>
    <w:p w14:paraId="17BDB235" w14:textId="77777777" w:rsidR="00797AC1" w:rsidRPr="00BC2BA9" w:rsidRDefault="00797AC1" w:rsidP="00797AC1">
      <w:pPr>
        <w:ind w:right="-28" w:firstLine="567"/>
        <w:jc w:val="both"/>
        <w:rPr>
          <w:sz w:val="24"/>
          <w:szCs w:val="24"/>
        </w:rPr>
      </w:pPr>
      <w:r w:rsidRPr="00BC2BA9">
        <w:rPr>
          <w:sz w:val="24"/>
          <w:szCs w:val="24"/>
        </w:rPr>
        <w:t>- на строительство автомобильных дорог общего пользования муниципального значения и реконструкцию автомобильных дорог – 11 678,0 тыс. рублей;</w:t>
      </w:r>
    </w:p>
    <w:p w14:paraId="636A559F" w14:textId="77777777" w:rsidR="00797AC1" w:rsidRPr="00BC2BA9" w:rsidRDefault="00797AC1" w:rsidP="00797AC1">
      <w:pPr>
        <w:ind w:right="-28" w:firstLine="567"/>
        <w:jc w:val="both"/>
        <w:rPr>
          <w:sz w:val="24"/>
          <w:szCs w:val="24"/>
        </w:rPr>
      </w:pPr>
      <w:r w:rsidRPr="00BC2BA9">
        <w:rPr>
          <w:sz w:val="24"/>
          <w:szCs w:val="24"/>
        </w:rPr>
        <w:t>- на  содержание сети автомобильных дорог общего пользования и искусственных сооружений на них – 215 451,8 тыс. рублей;</w:t>
      </w:r>
    </w:p>
    <w:p w14:paraId="0163A1B6" w14:textId="77777777" w:rsidR="00797AC1" w:rsidRPr="00BC2BA9" w:rsidRDefault="00797AC1" w:rsidP="00797AC1">
      <w:pPr>
        <w:ind w:right="-28" w:firstLine="567"/>
        <w:jc w:val="both"/>
        <w:rPr>
          <w:sz w:val="24"/>
          <w:szCs w:val="24"/>
        </w:rPr>
      </w:pPr>
      <w:r w:rsidRPr="00BC2BA9">
        <w:rPr>
          <w:sz w:val="24"/>
          <w:szCs w:val="24"/>
        </w:rPr>
        <w:t>- на капитальный ремонт и ремонт дворовых территорий многоквартирных домов, проездов к дворовым территориям многоквартирных домов – 12 061,9 тыс. рублей;</w:t>
      </w:r>
    </w:p>
    <w:p w14:paraId="663F7AA3" w14:textId="77777777" w:rsidR="00797AC1" w:rsidRPr="00BC2BA9" w:rsidRDefault="00797AC1" w:rsidP="00797AC1">
      <w:pPr>
        <w:ind w:right="-28" w:firstLine="567"/>
        <w:jc w:val="both"/>
        <w:rPr>
          <w:sz w:val="24"/>
          <w:szCs w:val="24"/>
        </w:rPr>
      </w:pPr>
      <w:r w:rsidRPr="00BC2BA9">
        <w:rPr>
          <w:sz w:val="24"/>
          <w:szCs w:val="24"/>
        </w:rPr>
        <w:t>- на мероприятия областного закона 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 – 10 012,3 тыс. рублей;</w:t>
      </w:r>
    </w:p>
    <w:p w14:paraId="2C50AFE9" w14:textId="77777777" w:rsidR="00797AC1" w:rsidRPr="00BC2BA9" w:rsidRDefault="00797AC1" w:rsidP="00797AC1">
      <w:pPr>
        <w:ind w:right="-28" w:firstLine="567"/>
        <w:jc w:val="both"/>
        <w:rPr>
          <w:sz w:val="24"/>
          <w:szCs w:val="24"/>
        </w:rPr>
      </w:pPr>
      <w:r w:rsidRPr="00BC2BA9">
        <w:rPr>
          <w:sz w:val="24"/>
          <w:szCs w:val="24"/>
        </w:rPr>
        <w:t>- на мероприятия в рамках областного закона Ленинградской области от 15 января 2018 года №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 10 435,2 тыс. рублей;</w:t>
      </w:r>
    </w:p>
    <w:p w14:paraId="2E7943C7" w14:textId="77777777" w:rsidR="00797AC1" w:rsidRPr="00BC2BA9" w:rsidRDefault="00797AC1" w:rsidP="00797AC1">
      <w:pPr>
        <w:ind w:right="-28" w:firstLine="567"/>
        <w:jc w:val="both"/>
        <w:rPr>
          <w:sz w:val="24"/>
          <w:szCs w:val="24"/>
        </w:rPr>
      </w:pPr>
      <w:r w:rsidRPr="00BC2BA9">
        <w:rPr>
          <w:sz w:val="24"/>
          <w:szCs w:val="24"/>
        </w:rPr>
        <w:t>- на подготовку и утверждение документов территориального планирования МО «Гончаровское сельское поселение», МО "Селезневское сельское  поселение" - 160,0 тыс. рублей;</w:t>
      </w:r>
    </w:p>
    <w:p w14:paraId="7D2A03BA" w14:textId="77777777" w:rsidR="00797AC1" w:rsidRPr="00BC2BA9" w:rsidRDefault="00797AC1" w:rsidP="00797AC1">
      <w:pPr>
        <w:ind w:right="-28" w:firstLine="567"/>
        <w:jc w:val="both"/>
        <w:rPr>
          <w:sz w:val="24"/>
          <w:szCs w:val="24"/>
        </w:rPr>
      </w:pPr>
      <w:r w:rsidRPr="00BC2BA9">
        <w:rPr>
          <w:sz w:val="24"/>
          <w:szCs w:val="24"/>
        </w:rPr>
        <w:t>- на строительство путепроводов – 6 424,8 тыс. рублей;</w:t>
      </w:r>
    </w:p>
    <w:p w14:paraId="4FDDFFFD" w14:textId="77777777" w:rsidR="00797AC1" w:rsidRPr="00BC2BA9" w:rsidRDefault="00797AC1" w:rsidP="00797AC1">
      <w:pPr>
        <w:ind w:right="-28" w:firstLine="567"/>
        <w:jc w:val="both"/>
        <w:rPr>
          <w:sz w:val="24"/>
          <w:szCs w:val="24"/>
        </w:rPr>
      </w:pPr>
      <w:r w:rsidRPr="00BC2BA9">
        <w:rPr>
          <w:sz w:val="24"/>
          <w:szCs w:val="24"/>
        </w:rPr>
        <w:t>- на оплату расходов по судебным актам, уплату взносов и иных платежей МО «Полянское сельское поселение», МО "Приморское городское поселение" - 1 053,5 тыс. рублей;</w:t>
      </w:r>
    </w:p>
    <w:p w14:paraId="12B26BD9" w14:textId="77777777" w:rsidR="00797AC1" w:rsidRPr="00BC2BA9" w:rsidRDefault="00797AC1" w:rsidP="00797AC1">
      <w:pPr>
        <w:ind w:right="-28" w:firstLine="567"/>
        <w:jc w:val="both"/>
        <w:rPr>
          <w:sz w:val="24"/>
          <w:szCs w:val="24"/>
        </w:rPr>
      </w:pPr>
      <w:r w:rsidRPr="00BC2BA9">
        <w:rPr>
          <w:sz w:val="24"/>
          <w:szCs w:val="24"/>
        </w:rPr>
        <w:t>- на строительство пешеходных ограждений вдоль муниципальных дорог – 3 625,0 тыс. рублей МО "Город Выборг";</w:t>
      </w:r>
    </w:p>
    <w:p w14:paraId="61E01CA0" w14:textId="77777777" w:rsidR="00797AC1" w:rsidRPr="00BC2BA9" w:rsidRDefault="00797AC1" w:rsidP="00797AC1">
      <w:pPr>
        <w:ind w:right="-28" w:firstLine="567"/>
        <w:jc w:val="both"/>
        <w:rPr>
          <w:sz w:val="24"/>
          <w:szCs w:val="24"/>
        </w:rPr>
      </w:pPr>
      <w:r w:rsidRPr="00BC2BA9">
        <w:rPr>
          <w:sz w:val="24"/>
          <w:szCs w:val="24"/>
        </w:rPr>
        <w:t>- на установку искусственных дорожных неровностей и ремонт пешеходного путепровода –     3 488,3 тыс. рублей МО "Город Выборг";</w:t>
      </w:r>
    </w:p>
    <w:p w14:paraId="6DB71A30" w14:textId="77777777" w:rsidR="00797AC1" w:rsidRPr="00BC2BA9" w:rsidRDefault="00797AC1" w:rsidP="00797AC1">
      <w:pPr>
        <w:ind w:right="-28" w:firstLine="567"/>
        <w:jc w:val="both"/>
        <w:rPr>
          <w:sz w:val="24"/>
          <w:szCs w:val="24"/>
        </w:rPr>
      </w:pPr>
      <w:r w:rsidRPr="00BC2BA9">
        <w:rPr>
          <w:sz w:val="24"/>
          <w:szCs w:val="24"/>
        </w:rPr>
        <w:t xml:space="preserve">- на софинансирование капитальных вложений в объекты государственной (муниципальной) собственности в рамках развития транспортной инфраструктуры на </w:t>
      </w:r>
      <w:r w:rsidRPr="00BC2BA9">
        <w:rPr>
          <w:sz w:val="24"/>
          <w:szCs w:val="24"/>
        </w:rPr>
        <w:lastRenderedPageBreak/>
        <w:t>сельских территориях (МО «Каменногорское городское поселение» - реконструкция автодороги Подъезд к пос. Михалево) –   69 712,3 тыс. рублей.</w:t>
      </w:r>
    </w:p>
    <w:p w14:paraId="24748B24" w14:textId="77777777" w:rsidR="00797AC1" w:rsidRPr="00BC2BA9" w:rsidRDefault="00797AC1" w:rsidP="00797AC1">
      <w:pPr>
        <w:ind w:right="-28" w:firstLine="567"/>
        <w:jc w:val="both"/>
        <w:rPr>
          <w:sz w:val="24"/>
          <w:szCs w:val="24"/>
        </w:rPr>
      </w:pPr>
      <w:r w:rsidRPr="00BC2BA9">
        <w:rPr>
          <w:sz w:val="24"/>
          <w:szCs w:val="24"/>
        </w:rPr>
        <w:t>По непрограммной части средства направлены на оплату расходов по судебным актам – 2 540,8 тыс. рублей или 100 % от годового плана – 2 540,8 тыс. рублей.</w:t>
      </w:r>
    </w:p>
    <w:p w14:paraId="260AA68B" w14:textId="77777777" w:rsidR="00797AC1" w:rsidRPr="00BC2BA9" w:rsidRDefault="00797AC1" w:rsidP="00797AC1">
      <w:pPr>
        <w:ind w:right="-28" w:firstLine="567"/>
        <w:jc w:val="both"/>
        <w:rPr>
          <w:b/>
          <w:sz w:val="22"/>
          <w:szCs w:val="22"/>
        </w:rPr>
      </w:pPr>
      <w:r w:rsidRPr="00BC2BA9">
        <w:rPr>
          <w:sz w:val="24"/>
          <w:szCs w:val="24"/>
        </w:rPr>
        <w:t xml:space="preserve"> </w:t>
      </w:r>
    </w:p>
    <w:p w14:paraId="01A3DA66" w14:textId="77777777" w:rsidR="00797AC1" w:rsidRPr="00BC2BA9" w:rsidRDefault="00797AC1" w:rsidP="00797AC1">
      <w:pPr>
        <w:ind w:right="-28" w:firstLine="567"/>
        <w:jc w:val="center"/>
        <w:rPr>
          <w:b/>
          <w:sz w:val="22"/>
          <w:szCs w:val="22"/>
        </w:rPr>
      </w:pPr>
      <w:r w:rsidRPr="00BC2BA9">
        <w:rPr>
          <w:b/>
          <w:sz w:val="22"/>
          <w:szCs w:val="22"/>
        </w:rPr>
        <w:t>СВЯЗЬ И ИНФОРМАТИКА</w:t>
      </w:r>
    </w:p>
    <w:p w14:paraId="05FE1B81" w14:textId="77777777" w:rsidR="00797AC1" w:rsidRPr="00BC2BA9" w:rsidRDefault="00797AC1" w:rsidP="00797AC1">
      <w:pPr>
        <w:ind w:right="-28" w:firstLine="567"/>
        <w:jc w:val="center"/>
        <w:rPr>
          <w:b/>
          <w:sz w:val="22"/>
          <w:szCs w:val="22"/>
        </w:rPr>
      </w:pPr>
    </w:p>
    <w:p w14:paraId="0071C9EF" w14:textId="77777777" w:rsidR="00797AC1" w:rsidRPr="00BC2BA9" w:rsidRDefault="00797AC1" w:rsidP="00797AC1">
      <w:pPr>
        <w:ind w:right="-28" w:firstLine="567"/>
        <w:jc w:val="both"/>
        <w:rPr>
          <w:sz w:val="24"/>
          <w:szCs w:val="24"/>
        </w:rPr>
      </w:pPr>
      <w:r w:rsidRPr="00BC2BA9">
        <w:rPr>
          <w:sz w:val="24"/>
          <w:szCs w:val="24"/>
        </w:rPr>
        <w:t>Уточненным планом по бюджету на 2021 год по данному подразделу предусмотрены расходы в сумме  1 179,0 тыс. рублей. Исполнение плана расходов за 2021 год составило 1 179,0 тыс. рублей, или 100 % к годовому плану.  Средства были направлены:</w:t>
      </w:r>
    </w:p>
    <w:p w14:paraId="285C78ED" w14:textId="77777777" w:rsidR="00797AC1" w:rsidRPr="00BC2BA9" w:rsidRDefault="00797AC1" w:rsidP="00797AC1">
      <w:pPr>
        <w:ind w:right="-28" w:firstLine="567"/>
        <w:jc w:val="both"/>
        <w:rPr>
          <w:sz w:val="24"/>
          <w:szCs w:val="24"/>
        </w:rPr>
      </w:pPr>
      <w:r w:rsidRPr="00BC2BA9">
        <w:rPr>
          <w:sz w:val="24"/>
          <w:szCs w:val="24"/>
        </w:rPr>
        <w:t xml:space="preserve">- на оплату услуг связи в сумме 196,9 тыс. рублей; </w:t>
      </w:r>
    </w:p>
    <w:p w14:paraId="7E97DEE8" w14:textId="77777777" w:rsidR="00797AC1" w:rsidRPr="00BC2BA9" w:rsidRDefault="00797AC1" w:rsidP="00797AC1">
      <w:pPr>
        <w:ind w:right="-28" w:firstLine="567"/>
        <w:jc w:val="both"/>
        <w:rPr>
          <w:sz w:val="24"/>
          <w:szCs w:val="24"/>
        </w:rPr>
      </w:pPr>
      <w:r w:rsidRPr="00BC2BA9">
        <w:rPr>
          <w:sz w:val="24"/>
          <w:szCs w:val="24"/>
        </w:rPr>
        <w:t xml:space="preserve">- на оплату информационных услуг (СПС Консультант Юрист, СПС Консультант Плюс, 1С «Предприятие») в сумме 864,7 тыс. рублей; </w:t>
      </w:r>
    </w:p>
    <w:p w14:paraId="234F771C" w14:textId="77777777" w:rsidR="00797AC1" w:rsidRPr="00BC2BA9" w:rsidRDefault="00797AC1" w:rsidP="00797AC1">
      <w:pPr>
        <w:ind w:right="-28" w:firstLine="567"/>
        <w:jc w:val="both"/>
        <w:rPr>
          <w:sz w:val="24"/>
          <w:szCs w:val="24"/>
        </w:rPr>
      </w:pPr>
      <w:r w:rsidRPr="00BC2BA9">
        <w:rPr>
          <w:sz w:val="24"/>
          <w:szCs w:val="24"/>
        </w:rPr>
        <w:t>- на приобретение основных средств и материалов, а также содержание имущества – 117,4 тыс. рублей</w:t>
      </w:r>
    </w:p>
    <w:p w14:paraId="3A9942F7" w14:textId="77777777" w:rsidR="00797AC1" w:rsidRPr="00BC2BA9" w:rsidRDefault="00797AC1" w:rsidP="00797AC1">
      <w:pPr>
        <w:pStyle w:val="ae"/>
        <w:ind w:right="-28" w:firstLine="567"/>
        <w:jc w:val="center"/>
        <w:rPr>
          <w:b/>
          <w:sz w:val="22"/>
          <w:szCs w:val="22"/>
        </w:rPr>
      </w:pPr>
    </w:p>
    <w:p w14:paraId="24AAD6BF" w14:textId="77777777" w:rsidR="00797AC1" w:rsidRPr="00BC2BA9" w:rsidRDefault="00797AC1" w:rsidP="00797AC1">
      <w:pPr>
        <w:pStyle w:val="ae"/>
        <w:ind w:right="-28" w:firstLine="567"/>
        <w:jc w:val="center"/>
        <w:rPr>
          <w:b/>
          <w:sz w:val="22"/>
          <w:szCs w:val="22"/>
        </w:rPr>
      </w:pPr>
      <w:r w:rsidRPr="00BC2BA9">
        <w:rPr>
          <w:b/>
          <w:sz w:val="22"/>
          <w:szCs w:val="22"/>
        </w:rPr>
        <w:t>ДРУГИЕ ВОПРОСЫ В ОБЛАСТИ НАЦИОНАЛЬНОЙ ЭКОНОМИКИ</w:t>
      </w:r>
    </w:p>
    <w:p w14:paraId="34060BB6" w14:textId="77777777" w:rsidR="00797AC1" w:rsidRPr="00BC2BA9" w:rsidRDefault="00797AC1" w:rsidP="00797AC1">
      <w:pPr>
        <w:ind w:firstLine="720"/>
        <w:jc w:val="both"/>
        <w:rPr>
          <w:sz w:val="24"/>
          <w:szCs w:val="24"/>
        </w:rPr>
      </w:pPr>
      <w:r w:rsidRPr="00BC2BA9">
        <w:rPr>
          <w:sz w:val="24"/>
          <w:szCs w:val="24"/>
        </w:rPr>
        <w:t xml:space="preserve"> По данному подразделу в 2021 году отражаются расходы по поддержке малого и среднего предпринимательства, туризма,  по строительству объектов инженерной инфраструктуры, по</w:t>
      </w:r>
      <w:r w:rsidRPr="00BC2BA9">
        <w:t xml:space="preserve"> </w:t>
      </w:r>
      <w:r w:rsidRPr="00BC2BA9">
        <w:rPr>
          <w:sz w:val="24"/>
          <w:szCs w:val="24"/>
        </w:rPr>
        <w:t>проведению кадастровых работ по образованию земельных участков из состава земель сельскохозяйственного назначения.</w:t>
      </w:r>
    </w:p>
    <w:p w14:paraId="66FC0F38" w14:textId="77777777" w:rsidR="00797AC1" w:rsidRPr="00BC2BA9" w:rsidRDefault="00797AC1" w:rsidP="00797AC1">
      <w:pPr>
        <w:ind w:firstLine="720"/>
        <w:jc w:val="both"/>
        <w:rPr>
          <w:sz w:val="24"/>
          <w:szCs w:val="24"/>
        </w:rPr>
      </w:pPr>
      <w:r w:rsidRPr="00BC2BA9">
        <w:rPr>
          <w:sz w:val="24"/>
          <w:szCs w:val="24"/>
        </w:rPr>
        <w:t>Уточненным планом по бюджету на 2021 год расходы по отрасли предусмотрены в размере 70 739,9  тыс. рублей.  Исполнение плана за 2021 год составило 59 304,5 тыс. рублей, или  83,8% к годовому плану.  В рамках муниципальных программ муниципальных образований средства были направлены:</w:t>
      </w:r>
    </w:p>
    <w:p w14:paraId="6EE0C9D5" w14:textId="77777777" w:rsidR="00797AC1" w:rsidRPr="00BC2BA9" w:rsidRDefault="00797AC1" w:rsidP="00797AC1">
      <w:pPr>
        <w:jc w:val="both"/>
        <w:outlineLvl w:val="0"/>
        <w:rPr>
          <w:sz w:val="24"/>
          <w:szCs w:val="24"/>
        </w:rPr>
      </w:pPr>
      <w:r w:rsidRPr="00BC2BA9">
        <w:rPr>
          <w:sz w:val="24"/>
          <w:szCs w:val="24"/>
        </w:rPr>
        <w:t xml:space="preserve">           - на мероприятия по созданию условий для развития малого и среднего предпринимательства в сумме 6 496,9 тыс. рублей;</w:t>
      </w:r>
    </w:p>
    <w:p w14:paraId="40ABDF33" w14:textId="77777777" w:rsidR="00797AC1" w:rsidRPr="00BC2BA9" w:rsidRDefault="00797AC1" w:rsidP="00797AC1">
      <w:pPr>
        <w:jc w:val="both"/>
        <w:outlineLvl w:val="0"/>
        <w:rPr>
          <w:sz w:val="24"/>
          <w:szCs w:val="24"/>
        </w:rPr>
      </w:pPr>
      <w:r w:rsidRPr="00BC2BA9">
        <w:rPr>
          <w:sz w:val="24"/>
          <w:szCs w:val="24"/>
        </w:rPr>
        <w:t xml:space="preserve">           -  на создание условий для развития туризма  в сумме 380,0 тыс. рублей;</w:t>
      </w:r>
    </w:p>
    <w:p w14:paraId="1C9E73E2" w14:textId="77777777" w:rsidR="00797AC1" w:rsidRPr="00BC2BA9" w:rsidRDefault="00797AC1" w:rsidP="00797AC1">
      <w:pPr>
        <w:jc w:val="both"/>
        <w:outlineLvl w:val="0"/>
        <w:rPr>
          <w:sz w:val="24"/>
          <w:szCs w:val="24"/>
        </w:rPr>
      </w:pPr>
      <w:r w:rsidRPr="00BC2BA9">
        <w:rPr>
          <w:sz w:val="24"/>
          <w:szCs w:val="24"/>
        </w:rPr>
        <w:t xml:space="preserve">           - на строительство объектов инженерной и транспортной инфраструктуры на земельных участках для индивидуального жилищного строительства в соответствии с областным законом от 14.10.2008 года № 105-ОЗ в сумме 5 064,4 тыс. рублей;</w:t>
      </w:r>
    </w:p>
    <w:p w14:paraId="05D05C1A" w14:textId="77777777" w:rsidR="00797AC1" w:rsidRPr="00BC2BA9" w:rsidRDefault="00797AC1" w:rsidP="00797AC1">
      <w:pPr>
        <w:pStyle w:val="affd"/>
        <w:ind w:right="-28" w:firstLine="567"/>
        <w:jc w:val="both"/>
        <w:rPr>
          <w:b w:val="0"/>
          <w:u w:val="none"/>
          <w:lang w:val="ru-RU"/>
        </w:rPr>
      </w:pPr>
      <w:r w:rsidRPr="00BC2BA9">
        <w:rPr>
          <w:u w:val="none"/>
          <w:lang w:val="ru-RU"/>
        </w:rPr>
        <w:t xml:space="preserve"> - </w:t>
      </w:r>
      <w:r w:rsidRPr="00BC2BA9">
        <w:rPr>
          <w:b w:val="0"/>
          <w:u w:val="none"/>
          <w:lang w:val="ru-RU"/>
        </w:rPr>
        <w:t>на развитие внутреннего и въездного туризма в сумме 285,0 тыс. рублей;</w:t>
      </w:r>
    </w:p>
    <w:p w14:paraId="256A115C" w14:textId="77777777" w:rsidR="00797AC1" w:rsidRPr="00BC2BA9" w:rsidRDefault="00797AC1" w:rsidP="00797AC1">
      <w:pPr>
        <w:pStyle w:val="affd"/>
        <w:ind w:right="-28" w:firstLine="567"/>
        <w:jc w:val="both"/>
        <w:rPr>
          <w:b w:val="0"/>
          <w:u w:val="none"/>
          <w:lang w:val="ru-RU"/>
        </w:rPr>
      </w:pPr>
      <w:r w:rsidRPr="00BC2BA9">
        <w:rPr>
          <w:b w:val="0"/>
          <w:u w:val="none"/>
          <w:lang w:val="ru-RU"/>
        </w:rPr>
        <w:t>-  на предоставление субсидий некоммерческим организациям в сумме 5 172,5 тыс. рублей;</w:t>
      </w:r>
    </w:p>
    <w:p w14:paraId="7128CDEF" w14:textId="77777777" w:rsidR="00797AC1" w:rsidRPr="00BC2BA9" w:rsidRDefault="00797AC1" w:rsidP="00797AC1">
      <w:pPr>
        <w:pStyle w:val="affd"/>
        <w:ind w:right="-28" w:firstLine="567"/>
        <w:jc w:val="both"/>
        <w:rPr>
          <w:b w:val="0"/>
          <w:u w:val="none"/>
          <w:lang w:val="ru-RU"/>
        </w:rPr>
      </w:pPr>
      <w:r w:rsidRPr="00BC2BA9">
        <w:rPr>
          <w:b w:val="0"/>
          <w:u w:val="none"/>
          <w:lang w:val="ru-RU"/>
        </w:rPr>
        <w:t>- на мероприятия по организации мониторинга деятельности субъектов малого и среднего предпринимательства Ленинградской области в сумме 738,3 тыс. рублей;</w:t>
      </w:r>
    </w:p>
    <w:p w14:paraId="45715005" w14:textId="77777777" w:rsidR="00797AC1" w:rsidRPr="00BC2BA9" w:rsidRDefault="00797AC1" w:rsidP="00797AC1">
      <w:pPr>
        <w:pStyle w:val="affd"/>
        <w:ind w:right="-28" w:firstLine="567"/>
        <w:jc w:val="both"/>
        <w:rPr>
          <w:b w:val="0"/>
          <w:u w:val="none"/>
          <w:lang w:val="ru-RU"/>
        </w:rPr>
      </w:pPr>
      <w:r w:rsidRPr="00BC2BA9">
        <w:rPr>
          <w:b w:val="0"/>
          <w:u w:val="none"/>
          <w:lang w:val="ru-RU"/>
        </w:rPr>
        <w:t>- на проектирование и строительство объектов инженерной и транспортной инфраструктуры МО «Каменногорское городское поселение» в сумме 41 167,4 тыс. рублей.</w:t>
      </w:r>
    </w:p>
    <w:p w14:paraId="2717B5F2" w14:textId="77777777" w:rsidR="00797AC1" w:rsidRPr="00BC2BA9" w:rsidRDefault="00797AC1" w:rsidP="00797AC1">
      <w:pPr>
        <w:pStyle w:val="affd"/>
        <w:ind w:right="-28" w:firstLine="567"/>
        <w:rPr>
          <w:u w:val="none"/>
        </w:rPr>
      </w:pPr>
    </w:p>
    <w:p w14:paraId="53ABCE7E" w14:textId="77777777" w:rsidR="00797AC1" w:rsidRPr="00BC2BA9" w:rsidRDefault="00797AC1" w:rsidP="00797AC1">
      <w:pPr>
        <w:pStyle w:val="affd"/>
        <w:ind w:right="-28" w:firstLine="567"/>
        <w:rPr>
          <w:u w:val="none"/>
        </w:rPr>
      </w:pPr>
      <w:r w:rsidRPr="00BC2BA9">
        <w:rPr>
          <w:u w:val="none"/>
        </w:rPr>
        <w:t>ЖИЛИЩНО-КОММУНАЛЬНОЕ ХОЗЯЙСТВО</w:t>
      </w:r>
    </w:p>
    <w:p w14:paraId="011D9FDA" w14:textId="77777777" w:rsidR="00797AC1" w:rsidRPr="00BC2BA9" w:rsidRDefault="00797AC1" w:rsidP="00797AC1">
      <w:pPr>
        <w:pStyle w:val="affd"/>
        <w:ind w:right="-28" w:firstLine="567"/>
        <w:rPr>
          <w:u w:val="none"/>
        </w:rPr>
      </w:pPr>
    </w:p>
    <w:p w14:paraId="688A2D22" w14:textId="77777777" w:rsidR="00797AC1" w:rsidRPr="00302139" w:rsidRDefault="00797AC1" w:rsidP="00302139">
      <w:pPr>
        <w:pStyle w:val="ae"/>
        <w:spacing w:after="0"/>
        <w:ind w:right="-28" w:firstLine="567"/>
        <w:jc w:val="both"/>
        <w:rPr>
          <w:sz w:val="24"/>
          <w:szCs w:val="24"/>
        </w:rPr>
      </w:pPr>
      <w:r w:rsidRPr="00302139">
        <w:rPr>
          <w:sz w:val="24"/>
          <w:szCs w:val="24"/>
        </w:rPr>
        <w:t xml:space="preserve"> В 2021 году расходование средств на жилищно-коммунальное хозяйство производилось в рамках муниципальных программ и по непрограммной части бюджетов муниципальных образований. Уточненным планом по бюджету на 2021 год расходы по отрасли предусмотрены в размере 1 006 077,3 тыс. рублей. Исполнение расходов за 2021 год составило 833 763,6  тыс. рублей, или 82,9 % к годовому плану. </w:t>
      </w:r>
    </w:p>
    <w:p w14:paraId="488E4DA8" w14:textId="77777777" w:rsidR="00797AC1" w:rsidRPr="00BC2BA9" w:rsidRDefault="00797AC1" w:rsidP="00302139">
      <w:pPr>
        <w:ind w:right="-81" w:firstLine="708"/>
        <w:jc w:val="both"/>
        <w:rPr>
          <w:sz w:val="24"/>
          <w:szCs w:val="24"/>
        </w:rPr>
      </w:pPr>
      <w:r w:rsidRPr="00302139">
        <w:rPr>
          <w:sz w:val="24"/>
          <w:szCs w:val="24"/>
        </w:rPr>
        <w:t xml:space="preserve">-  </w:t>
      </w:r>
      <w:r w:rsidRPr="00302139">
        <w:rPr>
          <w:i/>
          <w:sz w:val="24"/>
          <w:szCs w:val="24"/>
        </w:rPr>
        <w:t>по подразделу (0501) «Жилищное хозяйство»</w:t>
      </w:r>
      <w:r w:rsidRPr="00302139">
        <w:rPr>
          <w:sz w:val="24"/>
          <w:szCs w:val="24"/>
        </w:rPr>
        <w:t xml:space="preserve"> в рамках муниципальных программ и непрограмной части предусмотрены плановые ассигнования на переселение граждан из аварийного жилищного фонда,  на поддержку граждан, пострадавших в результате пожара муниципального жилищного фонда, на оплату взносов на капитальный ремонт общ</w:t>
      </w:r>
      <w:r w:rsidRPr="00BC2BA9">
        <w:rPr>
          <w:sz w:val="24"/>
          <w:szCs w:val="24"/>
        </w:rPr>
        <w:t xml:space="preserve">его имущества многоквартирных домов в доле муниципального жилищного  фонда, на ремонт </w:t>
      </w:r>
      <w:r w:rsidRPr="00BC2BA9">
        <w:rPr>
          <w:sz w:val="24"/>
          <w:szCs w:val="24"/>
        </w:rPr>
        <w:lastRenderedPageBreak/>
        <w:t xml:space="preserve">муниципального жилого фонда в общей сумме  182 801,9 тыс. рублей.  Исполнение за 2021 год составило 157 837,1  тыс. рублей или 86,3 % к годовому плану. </w:t>
      </w:r>
    </w:p>
    <w:p w14:paraId="1645FF33" w14:textId="77777777" w:rsidR="00797AC1" w:rsidRPr="00BC2BA9" w:rsidRDefault="00797AC1" w:rsidP="00797AC1">
      <w:pPr>
        <w:ind w:right="-81" w:firstLine="708"/>
        <w:jc w:val="both"/>
        <w:rPr>
          <w:sz w:val="24"/>
          <w:szCs w:val="24"/>
        </w:rPr>
      </w:pPr>
      <w:r w:rsidRPr="00BC2BA9">
        <w:rPr>
          <w:sz w:val="24"/>
          <w:szCs w:val="24"/>
        </w:rPr>
        <w:t>В рамках муниципальных программ и непрограмной части бюджетов муниципальных образований средства были направлены:</w:t>
      </w:r>
    </w:p>
    <w:p w14:paraId="165C00DA" w14:textId="77777777" w:rsidR="00797AC1" w:rsidRPr="00BC2BA9" w:rsidRDefault="00797AC1" w:rsidP="00797AC1">
      <w:pPr>
        <w:ind w:right="-81"/>
        <w:jc w:val="both"/>
        <w:rPr>
          <w:sz w:val="24"/>
          <w:szCs w:val="24"/>
        </w:rPr>
      </w:pPr>
      <w:r w:rsidRPr="00BC2BA9">
        <w:rPr>
          <w:sz w:val="24"/>
          <w:szCs w:val="24"/>
        </w:rPr>
        <w:t>- на оплату взносов на капитальный ремонт муниципального жилищного фонда в сумме 48 388,2 тыс. рублей;</w:t>
      </w:r>
    </w:p>
    <w:p w14:paraId="62995CF2" w14:textId="77777777" w:rsidR="00797AC1" w:rsidRPr="00BC2BA9" w:rsidRDefault="00797AC1" w:rsidP="00797AC1">
      <w:pPr>
        <w:ind w:right="-81"/>
        <w:jc w:val="both"/>
        <w:rPr>
          <w:sz w:val="24"/>
          <w:szCs w:val="24"/>
        </w:rPr>
      </w:pPr>
      <w:r w:rsidRPr="00BC2BA9">
        <w:rPr>
          <w:sz w:val="24"/>
          <w:szCs w:val="24"/>
        </w:rPr>
        <w:t>-  на оформление, содержание, обслуживание и ремонт объектов муниципального имущества в сумме 496,8 тыс. рублей;</w:t>
      </w:r>
    </w:p>
    <w:p w14:paraId="308FA122" w14:textId="77777777" w:rsidR="00797AC1" w:rsidRPr="00BC2BA9" w:rsidRDefault="00797AC1" w:rsidP="00797AC1">
      <w:pPr>
        <w:jc w:val="both"/>
        <w:outlineLvl w:val="0"/>
        <w:rPr>
          <w:sz w:val="24"/>
          <w:szCs w:val="24"/>
        </w:rPr>
      </w:pPr>
      <w:r w:rsidRPr="00BC2BA9">
        <w:rPr>
          <w:sz w:val="24"/>
          <w:szCs w:val="24"/>
        </w:rPr>
        <w:t>- на  ремонт, содержание муниципального жилищного фонда, оплату коммунальных услуг, проведение обследований и технического надзора, оплата расходов по судебным актам в сумме     47 339,4 тыс. рублей;</w:t>
      </w:r>
    </w:p>
    <w:p w14:paraId="11255A70" w14:textId="77777777" w:rsidR="00797AC1" w:rsidRPr="00BC2BA9" w:rsidRDefault="00797AC1" w:rsidP="00797AC1">
      <w:pPr>
        <w:jc w:val="both"/>
        <w:outlineLvl w:val="0"/>
        <w:rPr>
          <w:sz w:val="24"/>
          <w:szCs w:val="24"/>
        </w:rPr>
      </w:pPr>
      <w:r w:rsidRPr="00BC2BA9">
        <w:rPr>
          <w:sz w:val="24"/>
          <w:szCs w:val="24"/>
        </w:rPr>
        <w:t>- на приобретение объектов недвижимого имущества (жилых помещений) в муниципальную собственность в сумме 11 673,9 тыс. рублей;</w:t>
      </w:r>
    </w:p>
    <w:p w14:paraId="610B404B" w14:textId="77777777" w:rsidR="00797AC1" w:rsidRPr="00BC2BA9" w:rsidRDefault="00797AC1" w:rsidP="00797AC1">
      <w:pPr>
        <w:jc w:val="both"/>
        <w:outlineLvl w:val="0"/>
        <w:rPr>
          <w:sz w:val="24"/>
          <w:szCs w:val="24"/>
        </w:rPr>
      </w:pPr>
      <w:r w:rsidRPr="00BC2BA9">
        <w:rPr>
          <w:sz w:val="24"/>
          <w:szCs w:val="24"/>
        </w:rPr>
        <w:t>- на мероприятия на оказание поддержки гражданам, пострадавшим в результате пожара муниципального жилищного фонда в сумме 4 068,3 тыс. рублей;</w:t>
      </w:r>
    </w:p>
    <w:p w14:paraId="07AE73A3" w14:textId="77777777" w:rsidR="00797AC1" w:rsidRPr="00BC2BA9" w:rsidRDefault="00797AC1" w:rsidP="00797AC1">
      <w:pPr>
        <w:jc w:val="both"/>
        <w:outlineLvl w:val="0"/>
        <w:rPr>
          <w:sz w:val="24"/>
          <w:szCs w:val="24"/>
        </w:rPr>
      </w:pPr>
      <w:r w:rsidRPr="00BC2BA9">
        <w:rPr>
          <w:sz w:val="24"/>
          <w:szCs w:val="24"/>
        </w:rPr>
        <w:t>- на мероприятия по ликвидации аварийного жилищного фонда на территории Ленинградской области МО «Приморское городское поселение» в сумме 24 556,8 тыс. рублей;</w:t>
      </w:r>
    </w:p>
    <w:p w14:paraId="4A96E764" w14:textId="77777777" w:rsidR="00797AC1" w:rsidRPr="00BC2BA9" w:rsidRDefault="00797AC1" w:rsidP="00797AC1">
      <w:pPr>
        <w:jc w:val="both"/>
        <w:outlineLvl w:val="0"/>
        <w:rPr>
          <w:sz w:val="24"/>
          <w:szCs w:val="24"/>
        </w:rPr>
      </w:pPr>
      <w:r w:rsidRPr="00BC2BA9">
        <w:rPr>
          <w:sz w:val="24"/>
          <w:szCs w:val="24"/>
        </w:rPr>
        <w:t>- на мероприятия по переселению граждан из аварийного жилищного фонда в сумме 1 208,6 тыс. рублей;</w:t>
      </w:r>
    </w:p>
    <w:p w14:paraId="1A37C37E" w14:textId="77777777" w:rsidR="00797AC1" w:rsidRPr="00BC2BA9" w:rsidRDefault="00797AC1" w:rsidP="00797AC1">
      <w:pPr>
        <w:jc w:val="both"/>
        <w:outlineLvl w:val="0"/>
        <w:rPr>
          <w:sz w:val="24"/>
          <w:szCs w:val="24"/>
        </w:rPr>
      </w:pPr>
      <w:r w:rsidRPr="00BC2BA9">
        <w:rPr>
          <w:sz w:val="24"/>
          <w:szCs w:val="24"/>
        </w:rPr>
        <w:t xml:space="preserve">- на мероприятия по обеспечению устойчивого сокращения непригодного для проживания жилого фонда МО «Полянское сельское поселение» в сумме 16 127,5 тыс. рублей; </w:t>
      </w:r>
    </w:p>
    <w:p w14:paraId="68537C48" w14:textId="77777777" w:rsidR="00797AC1" w:rsidRPr="00BC2BA9" w:rsidRDefault="00797AC1" w:rsidP="00797AC1">
      <w:pPr>
        <w:jc w:val="both"/>
        <w:outlineLvl w:val="0"/>
        <w:rPr>
          <w:sz w:val="24"/>
          <w:szCs w:val="24"/>
        </w:rPr>
      </w:pPr>
      <w:r w:rsidRPr="00BC2BA9">
        <w:rPr>
          <w:sz w:val="24"/>
          <w:szCs w:val="24"/>
        </w:rPr>
        <w:t>- на предоставление субсидии на финансовое обеспечение (возмещение) затрат на реализацию мероприятий по проведению первоочередных противоаварийных работ общего имущества собственников многоквартирных домов в сумме 3 000,0 тыс. рублей;</w:t>
      </w:r>
    </w:p>
    <w:p w14:paraId="65D3C93E" w14:textId="77777777" w:rsidR="00797AC1" w:rsidRPr="00BC2BA9" w:rsidRDefault="00797AC1" w:rsidP="00797AC1">
      <w:pPr>
        <w:jc w:val="both"/>
        <w:outlineLvl w:val="0"/>
        <w:rPr>
          <w:sz w:val="24"/>
          <w:szCs w:val="24"/>
        </w:rPr>
      </w:pPr>
      <w:r w:rsidRPr="00BC2BA9">
        <w:rPr>
          <w:sz w:val="24"/>
          <w:szCs w:val="24"/>
        </w:rPr>
        <w:t>- на предоставление субсидии на финансовое обеспечение затрат на реализацию мероприятий по приспособлению жилых помещений и/или общего имущества в многоквартирных домах с учетом потребностей инвалидов в сумме 939,4 тыс. рублей;</w:t>
      </w:r>
    </w:p>
    <w:p w14:paraId="08DC4FBB" w14:textId="77777777" w:rsidR="00797AC1" w:rsidRPr="00BC2BA9" w:rsidRDefault="00797AC1" w:rsidP="00797AC1">
      <w:pPr>
        <w:jc w:val="both"/>
        <w:outlineLvl w:val="0"/>
        <w:rPr>
          <w:sz w:val="24"/>
          <w:szCs w:val="24"/>
        </w:rPr>
      </w:pPr>
      <w:r w:rsidRPr="00BC2BA9">
        <w:rPr>
          <w:sz w:val="24"/>
          <w:szCs w:val="24"/>
        </w:rPr>
        <w:t>- на строительство внутридомовых сетей газоснабжения в сумме 38,2 тыс. рублей.</w:t>
      </w:r>
    </w:p>
    <w:p w14:paraId="0F7177EB" w14:textId="6866332E" w:rsidR="00797AC1" w:rsidRPr="00BC2BA9" w:rsidRDefault="00797AC1" w:rsidP="00302139">
      <w:pPr>
        <w:jc w:val="both"/>
        <w:outlineLvl w:val="0"/>
        <w:rPr>
          <w:sz w:val="24"/>
          <w:szCs w:val="24"/>
        </w:rPr>
      </w:pPr>
      <w:r w:rsidRPr="00BC2BA9">
        <w:rPr>
          <w:sz w:val="24"/>
          <w:szCs w:val="24"/>
        </w:rPr>
        <w:t xml:space="preserve">  - </w:t>
      </w:r>
      <w:r w:rsidRPr="00BC2BA9">
        <w:rPr>
          <w:i/>
          <w:sz w:val="24"/>
          <w:szCs w:val="24"/>
        </w:rPr>
        <w:t>по подразделу (0502) «Коммунальное хозяйство»</w:t>
      </w:r>
      <w:r w:rsidRPr="00BC2BA9">
        <w:rPr>
          <w:sz w:val="24"/>
          <w:szCs w:val="24"/>
        </w:rPr>
        <w:t xml:space="preserve"> на ремонт и содержание объектов коммунального хозяйства, газификацию населенных пунктов района предусмотрено 173 355,5 тыс. рублей, исполнение за 2021 год составило 101 326,2 тыс. рублей или 58,4 % к годовому плану. Средства были направлены:</w:t>
      </w:r>
    </w:p>
    <w:p w14:paraId="0F121A3C" w14:textId="77777777" w:rsidR="00797AC1" w:rsidRPr="00BC2BA9" w:rsidRDefault="00797AC1" w:rsidP="00797AC1">
      <w:pPr>
        <w:jc w:val="both"/>
        <w:rPr>
          <w:sz w:val="24"/>
          <w:szCs w:val="24"/>
        </w:rPr>
      </w:pPr>
      <w:r w:rsidRPr="00BC2BA9">
        <w:rPr>
          <w:sz w:val="24"/>
          <w:szCs w:val="24"/>
        </w:rPr>
        <w:t>- на выполнение сметы по оказанию ритуальных услуг МКУ «Специализированная служба» в сумме 4 486,3 тыс. рублей и МКУ «Специализированная служба города Выборга» в сумме  4 710,4 тыс. рублей;</w:t>
      </w:r>
    </w:p>
    <w:p w14:paraId="44853B8D" w14:textId="77777777" w:rsidR="00797AC1" w:rsidRPr="00BC2BA9" w:rsidRDefault="00797AC1" w:rsidP="00797AC1">
      <w:pPr>
        <w:jc w:val="both"/>
        <w:rPr>
          <w:sz w:val="24"/>
          <w:szCs w:val="24"/>
        </w:rPr>
      </w:pPr>
      <w:r w:rsidRPr="00BC2BA9">
        <w:rPr>
          <w:sz w:val="24"/>
          <w:szCs w:val="24"/>
        </w:rPr>
        <w:t>- на содержание объектов коммунального хозяйства муниципальных образований района и поселений в сумме 19 021,1 тыс. рублей;</w:t>
      </w:r>
    </w:p>
    <w:p w14:paraId="464A5C33" w14:textId="77777777" w:rsidR="00797AC1" w:rsidRPr="00BC2BA9" w:rsidRDefault="00797AC1" w:rsidP="00797AC1">
      <w:pPr>
        <w:jc w:val="both"/>
        <w:rPr>
          <w:sz w:val="24"/>
          <w:szCs w:val="24"/>
        </w:rPr>
      </w:pPr>
      <w:r w:rsidRPr="00BC2BA9">
        <w:rPr>
          <w:sz w:val="24"/>
          <w:szCs w:val="24"/>
        </w:rPr>
        <w:t xml:space="preserve">- на бюджетные инвестиции в объекты капитального строительства объектов газификации (в том числе проектно-изыскательские работы) собственности муниципальных образований в сумме 14 621,7 тыс. рублей  (МО «Советское городское поселение», МО "Гончаровское сельское поселение", МО "Выборгский район", МО "Полянское сельское поселение");                                                                                                                                                                                                                                              </w:t>
      </w:r>
    </w:p>
    <w:p w14:paraId="2DBFF169" w14:textId="77777777" w:rsidR="00797AC1" w:rsidRPr="00BC2BA9" w:rsidRDefault="00797AC1" w:rsidP="00797AC1">
      <w:pPr>
        <w:jc w:val="both"/>
        <w:rPr>
          <w:sz w:val="24"/>
          <w:szCs w:val="24"/>
        </w:rPr>
      </w:pPr>
      <w:r w:rsidRPr="00BC2BA9">
        <w:rPr>
          <w:sz w:val="24"/>
          <w:szCs w:val="24"/>
        </w:rPr>
        <w:t>- на реконструкцию котельной, трансформаторных подстанций в сумме 2 879,7 тыс. рублей (МО «Гончаровское сельское поселение», МО "Каменногорское городское поселение");</w:t>
      </w:r>
    </w:p>
    <w:p w14:paraId="379D1DAA" w14:textId="77777777" w:rsidR="00797AC1" w:rsidRPr="00BC2BA9" w:rsidRDefault="00797AC1" w:rsidP="00797AC1">
      <w:pPr>
        <w:jc w:val="both"/>
        <w:rPr>
          <w:sz w:val="24"/>
          <w:szCs w:val="24"/>
        </w:rPr>
      </w:pPr>
      <w:r w:rsidRPr="00BC2BA9">
        <w:rPr>
          <w:sz w:val="24"/>
          <w:szCs w:val="24"/>
        </w:rPr>
        <w:t>- на реализацию мероприятий по обеспечению устойчивого функционирования объектов теплоснабжения на территории ЛО в сумме 13 956,8 тыс. рублей - МО "Светогорское городское поселение";</w:t>
      </w:r>
    </w:p>
    <w:p w14:paraId="2187D867" w14:textId="77777777" w:rsidR="00797AC1" w:rsidRPr="00BC2BA9" w:rsidRDefault="00797AC1" w:rsidP="00797AC1">
      <w:pPr>
        <w:jc w:val="both"/>
        <w:rPr>
          <w:sz w:val="24"/>
          <w:szCs w:val="24"/>
        </w:rPr>
      </w:pPr>
      <w:r w:rsidRPr="00BC2BA9">
        <w:rPr>
          <w:sz w:val="24"/>
          <w:szCs w:val="24"/>
        </w:rPr>
        <w:t xml:space="preserve">- на строительство газопроводов в сумме  6 516,5 тыс. рублей (МО "Полянское сельское поселение", МО "Советское городское поселение", МО "Выборгский район", МО </w:t>
      </w:r>
      <w:r w:rsidRPr="00BC2BA9">
        <w:rPr>
          <w:sz w:val="24"/>
          <w:szCs w:val="24"/>
        </w:rPr>
        <w:lastRenderedPageBreak/>
        <w:t>"Приморское городское поселение", МО "Первомайское сельское поселение", МО "Рощинское городское поселение");</w:t>
      </w:r>
    </w:p>
    <w:p w14:paraId="7385B27E" w14:textId="77777777" w:rsidR="00797AC1" w:rsidRPr="00BC2BA9" w:rsidRDefault="00797AC1" w:rsidP="00797AC1">
      <w:pPr>
        <w:jc w:val="both"/>
        <w:rPr>
          <w:sz w:val="24"/>
          <w:szCs w:val="24"/>
        </w:rPr>
      </w:pPr>
      <w:r w:rsidRPr="00BC2BA9">
        <w:rPr>
          <w:sz w:val="24"/>
          <w:szCs w:val="24"/>
        </w:rPr>
        <w:t>- на строительство теплотрасс МО "Выборгский район" в сумме 10 433,7 тыс. рублей;</w:t>
      </w:r>
    </w:p>
    <w:p w14:paraId="6B1D8C20" w14:textId="77777777" w:rsidR="00797AC1" w:rsidRPr="00BC2BA9" w:rsidRDefault="00797AC1" w:rsidP="00797AC1">
      <w:pPr>
        <w:jc w:val="both"/>
        <w:rPr>
          <w:sz w:val="24"/>
          <w:szCs w:val="24"/>
        </w:rPr>
      </w:pPr>
      <w:r w:rsidRPr="00BC2BA9">
        <w:rPr>
          <w:sz w:val="24"/>
          <w:szCs w:val="24"/>
        </w:rPr>
        <w:t>- на капитальный ремонт и ремонт объектов коммунального хозяйства в сумме 9 276,5 тыс. рублей (МО «Светогорское городское поселение», МО "Гончаровское сельское поселение");</w:t>
      </w:r>
    </w:p>
    <w:p w14:paraId="6795874E" w14:textId="77777777" w:rsidR="00797AC1" w:rsidRPr="00BC2BA9" w:rsidRDefault="00797AC1" w:rsidP="00797AC1">
      <w:pPr>
        <w:jc w:val="both"/>
        <w:rPr>
          <w:sz w:val="24"/>
          <w:szCs w:val="24"/>
        </w:rPr>
      </w:pPr>
      <w:r w:rsidRPr="00BC2BA9">
        <w:rPr>
          <w:sz w:val="24"/>
          <w:szCs w:val="24"/>
        </w:rPr>
        <w:t>- на оформление, содержание, обслуживание и ремонт объектов муниципального имущества в сумме 130,0 тыс. рублей (МО «Рощинское городское поселение», МО «Селезневское сельское поселение»);</w:t>
      </w:r>
    </w:p>
    <w:p w14:paraId="6E74B9E3" w14:textId="77777777" w:rsidR="00797AC1" w:rsidRPr="00BC2BA9" w:rsidRDefault="00797AC1" w:rsidP="00797AC1">
      <w:pPr>
        <w:jc w:val="both"/>
        <w:rPr>
          <w:sz w:val="24"/>
          <w:szCs w:val="24"/>
        </w:rPr>
      </w:pPr>
      <w:r w:rsidRPr="00BC2BA9">
        <w:rPr>
          <w:sz w:val="24"/>
          <w:szCs w:val="24"/>
        </w:rPr>
        <w:t>- на мероприятия на капитальное строительство (реконструкцию) объектов теплоэнергетики, электросетевых объектов, включая проектно-изыскательские работы, сопутствующие работы и услуги с целью осуществления капитальных вложений в объекты коммунального хозяйства</w:t>
      </w:r>
      <w:r w:rsidRPr="00BC2BA9">
        <w:t xml:space="preserve"> </w:t>
      </w:r>
      <w:r w:rsidRPr="00BC2BA9">
        <w:rPr>
          <w:sz w:val="24"/>
          <w:szCs w:val="24"/>
        </w:rPr>
        <w:t>в сумме 7 216,2 тыс. рублей (МО «Рощинское городское поселение», МО "Полянское сельское поселение");</w:t>
      </w:r>
    </w:p>
    <w:p w14:paraId="0F0C31A7" w14:textId="77777777" w:rsidR="00797AC1" w:rsidRPr="00BC2BA9" w:rsidRDefault="00797AC1" w:rsidP="00797AC1">
      <w:pPr>
        <w:jc w:val="both"/>
        <w:rPr>
          <w:sz w:val="24"/>
          <w:szCs w:val="24"/>
        </w:rPr>
      </w:pPr>
      <w:r w:rsidRPr="00BC2BA9">
        <w:rPr>
          <w:sz w:val="24"/>
          <w:szCs w:val="24"/>
        </w:rPr>
        <w:t>- на мероприятия по оснащению мест (площадок) накопления твердых коммунальных отходов емкостями для накопления твердых коммунальных отходов в сумме 1 215,0 тыс. рублей - МО "Светогорское городское поселение";</w:t>
      </w:r>
    </w:p>
    <w:p w14:paraId="61D994A1" w14:textId="77777777" w:rsidR="00797AC1" w:rsidRPr="00BC2BA9" w:rsidRDefault="00797AC1" w:rsidP="00797AC1">
      <w:pPr>
        <w:jc w:val="both"/>
        <w:rPr>
          <w:sz w:val="24"/>
          <w:szCs w:val="24"/>
        </w:rPr>
      </w:pPr>
      <w:r w:rsidRPr="00BC2BA9">
        <w:rPr>
          <w:sz w:val="24"/>
          <w:szCs w:val="24"/>
        </w:rPr>
        <w:t>-  на оплату расходов по судебным актам,  уплату взносов и иных платежей в сумме 6 862,3 тыс. рублей;</w:t>
      </w:r>
    </w:p>
    <w:p w14:paraId="59836E3E" w14:textId="77777777" w:rsidR="00797AC1" w:rsidRPr="00BC2BA9" w:rsidRDefault="00797AC1" w:rsidP="00797AC1">
      <w:pPr>
        <w:jc w:val="both"/>
        <w:rPr>
          <w:sz w:val="24"/>
          <w:szCs w:val="24"/>
        </w:rPr>
      </w:pPr>
      <w:r w:rsidRPr="00BC2BA9">
        <w:rPr>
          <w:sz w:val="24"/>
          <w:szCs w:val="24"/>
        </w:rPr>
        <w:t xml:space="preserve">- </w:t>
      </w:r>
      <w:r w:rsidRPr="00BC2BA9">
        <w:rPr>
          <w:i/>
          <w:sz w:val="24"/>
          <w:szCs w:val="24"/>
        </w:rPr>
        <w:t>по подразделу (0503) «Благоустройство»</w:t>
      </w:r>
      <w:r w:rsidRPr="00BC2BA9">
        <w:rPr>
          <w:sz w:val="24"/>
          <w:szCs w:val="24"/>
        </w:rPr>
        <w:t xml:space="preserve"> на содержание и благоустройство населенных пунктов Выборгского муниципального района в рамках муниципальных программ и непрограмной части предусмотрены плановые ассигнования  в сумме 649 919,9 тыс. рублей.  Исполнение за 2021 год составило 574 600,4 тыс. рублей или 88,4% к годовому плану, в том числе:</w:t>
      </w:r>
    </w:p>
    <w:p w14:paraId="22292BE6" w14:textId="77777777" w:rsidR="00797AC1" w:rsidRPr="00BC2BA9" w:rsidRDefault="00797AC1" w:rsidP="00797AC1">
      <w:pPr>
        <w:jc w:val="both"/>
        <w:rPr>
          <w:sz w:val="24"/>
          <w:szCs w:val="24"/>
        </w:rPr>
      </w:pPr>
      <w:r w:rsidRPr="00BC2BA9">
        <w:rPr>
          <w:sz w:val="24"/>
          <w:szCs w:val="24"/>
        </w:rPr>
        <w:t xml:space="preserve">- организация и содержание мест захоронения – 9 106,5 тыс. рублей; </w:t>
      </w:r>
    </w:p>
    <w:p w14:paraId="2085D532" w14:textId="77777777" w:rsidR="00797AC1" w:rsidRPr="00BC2BA9" w:rsidRDefault="00797AC1" w:rsidP="00797AC1">
      <w:pPr>
        <w:jc w:val="both"/>
        <w:rPr>
          <w:sz w:val="24"/>
          <w:szCs w:val="24"/>
        </w:rPr>
      </w:pPr>
      <w:r w:rsidRPr="00BC2BA9">
        <w:rPr>
          <w:sz w:val="24"/>
          <w:szCs w:val="24"/>
        </w:rPr>
        <w:t>-  озеленение, включая комплекс мер по формированию крон деревьев – 24 575,4 тыс. рублей;</w:t>
      </w:r>
    </w:p>
    <w:p w14:paraId="4950B34F" w14:textId="77777777" w:rsidR="00797AC1" w:rsidRPr="00BC2BA9" w:rsidRDefault="00797AC1" w:rsidP="00797AC1">
      <w:pPr>
        <w:jc w:val="both"/>
        <w:rPr>
          <w:sz w:val="24"/>
          <w:szCs w:val="24"/>
        </w:rPr>
      </w:pPr>
      <w:r w:rsidRPr="00BC2BA9">
        <w:rPr>
          <w:sz w:val="24"/>
          <w:szCs w:val="24"/>
        </w:rPr>
        <w:t>- обслуживание линий уличного освещения и оплата электроэнергии – 128 625,0 тыс. рублей;</w:t>
      </w:r>
    </w:p>
    <w:p w14:paraId="37FBB6DD" w14:textId="77777777" w:rsidR="00797AC1" w:rsidRPr="00BC2BA9" w:rsidRDefault="00797AC1" w:rsidP="00797AC1">
      <w:pPr>
        <w:jc w:val="both"/>
        <w:rPr>
          <w:sz w:val="24"/>
          <w:szCs w:val="24"/>
        </w:rPr>
      </w:pPr>
      <w:r>
        <w:rPr>
          <w:sz w:val="24"/>
          <w:szCs w:val="24"/>
        </w:rPr>
        <w:t>- с</w:t>
      </w:r>
      <w:r w:rsidRPr="005575A4">
        <w:rPr>
          <w:sz w:val="24"/>
          <w:szCs w:val="24"/>
        </w:rPr>
        <w:t>одержание и уборка территорий улиц, площадей, тротуаров (за исключением придомовых территорий)</w:t>
      </w:r>
      <w:r>
        <w:rPr>
          <w:sz w:val="24"/>
          <w:szCs w:val="24"/>
        </w:rPr>
        <w:t xml:space="preserve"> </w:t>
      </w:r>
      <w:r w:rsidRPr="00BC2BA9">
        <w:rPr>
          <w:sz w:val="24"/>
          <w:szCs w:val="24"/>
        </w:rPr>
        <w:t>– 16 168,1 тыс. рублей;</w:t>
      </w:r>
    </w:p>
    <w:p w14:paraId="4EA31BF8" w14:textId="77777777" w:rsidR="00797AC1" w:rsidRPr="00BC2BA9" w:rsidRDefault="00797AC1" w:rsidP="00797AC1">
      <w:pPr>
        <w:jc w:val="both"/>
        <w:rPr>
          <w:sz w:val="24"/>
          <w:szCs w:val="24"/>
        </w:rPr>
      </w:pPr>
      <w:r w:rsidRPr="00BC2BA9">
        <w:rPr>
          <w:sz w:val="24"/>
          <w:szCs w:val="24"/>
        </w:rPr>
        <w:t>- строительство и реконструкция сетей наружного освещения – 3 336,9 тыс. рублей;</w:t>
      </w:r>
    </w:p>
    <w:p w14:paraId="6274D135" w14:textId="77777777" w:rsidR="00797AC1" w:rsidRPr="00BC2BA9" w:rsidRDefault="00797AC1" w:rsidP="00797AC1">
      <w:pPr>
        <w:jc w:val="both"/>
        <w:rPr>
          <w:sz w:val="24"/>
          <w:szCs w:val="24"/>
        </w:rPr>
      </w:pPr>
      <w:r w:rsidRPr="00BC2BA9">
        <w:rPr>
          <w:sz w:val="24"/>
          <w:szCs w:val="24"/>
        </w:rPr>
        <w:t>-  организация и содержание территорий  – 189 203,3</w:t>
      </w:r>
      <w:r>
        <w:rPr>
          <w:sz w:val="24"/>
          <w:szCs w:val="24"/>
        </w:rPr>
        <w:t xml:space="preserve"> </w:t>
      </w:r>
      <w:r w:rsidRPr="00BC2BA9">
        <w:rPr>
          <w:sz w:val="24"/>
          <w:szCs w:val="24"/>
        </w:rPr>
        <w:t>тыс.  рублей;</w:t>
      </w:r>
    </w:p>
    <w:p w14:paraId="368ACF79" w14:textId="77777777" w:rsidR="00797AC1" w:rsidRPr="00BC2BA9" w:rsidRDefault="00797AC1" w:rsidP="00797AC1">
      <w:pPr>
        <w:jc w:val="both"/>
        <w:rPr>
          <w:sz w:val="24"/>
          <w:szCs w:val="24"/>
        </w:rPr>
      </w:pPr>
      <w:r w:rsidRPr="00BC2BA9">
        <w:rPr>
          <w:sz w:val="24"/>
          <w:szCs w:val="24"/>
        </w:rPr>
        <w:t>- обеспечение комплексного развития сельских территорий в сумме 519,2 тыс. рублей;</w:t>
      </w:r>
    </w:p>
    <w:p w14:paraId="06461A0B" w14:textId="77777777" w:rsidR="00797AC1" w:rsidRPr="00BC2BA9" w:rsidRDefault="00797AC1" w:rsidP="00797AC1">
      <w:pPr>
        <w:jc w:val="both"/>
        <w:rPr>
          <w:sz w:val="24"/>
          <w:szCs w:val="24"/>
        </w:rPr>
      </w:pPr>
      <w:r w:rsidRPr="00BC2BA9">
        <w:rPr>
          <w:sz w:val="24"/>
          <w:szCs w:val="24"/>
        </w:rPr>
        <w:t>- оформление, содержание, обслуживание и ремонт объектов муниципального имущества в сумме 594,1 тыс. рублей;</w:t>
      </w:r>
    </w:p>
    <w:p w14:paraId="4A61DD9B" w14:textId="77777777" w:rsidR="00797AC1" w:rsidRPr="00BC2BA9" w:rsidRDefault="00797AC1" w:rsidP="00797AC1">
      <w:pPr>
        <w:jc w:val="both"/>
        <w:rPr>
          <w:sz w:val="24"/>
          <w:szCs w:val="24"/>
        </w:rPr>
      </w:pPr>
      <w:r w:rsidRPr="00BC2BA9">
        <w:rPr>
          <w:sz w:val="24"/>
          <w:szCs w:val="24"/>
        </w:rPr>
        <w:t>- мероприятия по благоустройству дворовых территорий муниципальных образований Ленинградской области в сумме 14 691,9 тыс. рублей;</w:t>
      </w:r>
    </w:p>
    <w:p w14:paraId="277F5355" w14:textId="77777777" w:rsidR="00797AC1" w:rsidRPr="00BC2BA9" w:rsidRDefault="00797AC1" w:rsidP="00797AC1">
      <w:pPr>
        <w:jc w:val="both"/>
        <w:rPr>
          <w:sz w:val="24"/>
          <w:szCs w:val="24"/>
        </w:rPr>
      </w:pPr>
      <w:r w:rsidRPr="00BC2BA9">
        <w:rPr>
          <w:sz w:val="24"/>
          <w:szCs w:val="24"/>
        </w:rPr>
        <w:t>- строительство общественно кладбища в сумме 9 662,5 тыс. рублей;</w:t>
      </w:r>
    </w:p>
    <w:p w14:paraId="5AACBD6B" w14:textId="77777777" w:rsidR="00797AC1" w:rsidRPr="00BC2BA9" w:rsidRDefault="00797AC1" w:rsidP="00797AC1">
      <w:pPr>
        <w:jc w:val="both"/>
        <w:rPr>
          <w:sz w:val="24"/>
          <w:szCs w:val="24"/>
        </w:rPr>
      </w:pPr>
      <w:r w:rsidRPr="00BC2BA9">
        <w:rPr>
          <w:sz w:val="24"/>
          <w:szCs w:val="24"/>
        </w:rPr>
        <w:t>- мероприятия по реализации программ формирования современной городской среды в сумме        103 886,4 тыс. рублей;</w:t>
      </w:r>
    </w:p>
    <w:p w14:paraId="2FEB8E09" w14:textId="77777777" w:rsidR="00797AC1" w:rsidRPr="00BC2BA9" w:rsidRDefault="00797AC1" w:rsidP="00797AC1">
      <w:pPr>
        <w:jc w:val="both"/>
        <w:rPr>
          <w:sz w:val="24"/>
          <w:szCs w:val="24"/>
        </w:rPr>
      </w:pPr>
      <w:r w:rsidRPr="00BC2BA9">
        <w:rPr>
          <w:sz w:val="24"/>
          <w:szCs w:val="24"/>
        </w:rPr>
        <w:t>- мероприятия по реализации областного закона от 15 января 2018 года №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в сумме 14 769,7 тыс. рублей;</w:t>
      </w:r>
    </w:p>
    <w:p w14:paraId="7AB4B2C7" w14:textId="77777777" w:rsidR="00797AC1" w:rsidRPr="00BC2BA9" w:rsidRDefault="00797AC1" w:rsidP="00797AC1">
      <w:pPr>
        <w:jc w:val="both"/>
        <w:rPr>
          <w:sz w:val="24"/>
          <w:szCs w:val="24"/>
        </w:rPr>
      </w:pPr>
      <w:r w:rsidRPr="00BC2BA9">
        <w:rPr>
          <w:sz w:val="24"/>
          <w:szCs w:val="24"/>
        </w:rPr>
        <w:t xml:space="preserve">- мероприятия по реализации областного закона 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 МО «Гончаровское сельское поселение», МО «Первомайское сельское поселение», МО "Рощинское городское поселение", МО "Селезневское сельское поселение", МО "Красносельское </w:t>
      </w:r>
      <w:r w:rsidRPr="00BC2BA9">
        <w:rPr>
          <w:sz w:val="24"/>
          <w:szCs w:val="24"/>
        </w:rPr>
        <w:lastRenderedPageBreak/>
        <w:t>сельское поселение",</w:t>
      </w:r>
      <w:r w:rsidRPr="00BC2BA9">
        <w:t xml:space="preserve"> </w:t>
      </w:r>
      <w:r w:rsidRPr="00BC2BA9">
        <w:rPr>
          <w:sz w:val="24"/>
          <w:szCs w:val="24"/>
        </w:rPr>
        <w:t>МО "Светогорское городское поселение" в сумме 8 551,9 тыс. рублей;</w:t>
      </w:r>
    </w:p>
    <w:p w14:paraId="013B6F63" w14:textId="77777777" w:rsidR="00797AC1" w:rsidRPr="00BC2BA9" w:rsidRDefault="00797AC1" w:rsidP="00797AC1">
      <w:pPr>
        <w:jc w:val="both"/>
        <w:rPr>
          <w:sz w:val="24"/>
          <w:szCs w:val="24"/>
        </w:rPr>
      </w:pPr>
      <w:r w:rsidRPr="00BC2BA9">
        <w:rPr>
          <w:sz w:val="24"/>
          <w:szCs w:val="24"/>
        </w:rPr>
        <w:t>- мероприятия по борьбе с борщевиком Сосновского в сумме 2 728,9 тыс. рублей;</w:t>
      </w:r>
    </w:p>
    <w:p w14:paraId="602CDC70" w14:textId="77777777" w:rsidR="00797AC1" w:rsidRPr="00BC2BA9" w:rsidRDefault="00797AC1" w:rsidP="00797AC1">
      <w:pPr>
        <w:jc w:val="both"/>
        <w:rPr>
          <w:sz w:val="24"/>
          <w:szCs w:val="24"/>
        </w:rPr>
      </w:pPr>
      <w:r w:rsidRPr="00BC2BA9">
        <w:rPr>
          <w:sz w:val="24"/>
          <w:szCs w:val="24"/>
        </w:rPr>
        <w:t>- подготовка и утверждение документов территориального планирования МО «Селезневское сельское поселение» в сумме 30,0 тыс. рублей;</w:t>
      </w:r>
    </w:p>
    <w:p w14:paraId="3411ACBA" w14:textId="77777777" w:rsidR="00797AC1" w:rsidRPr="00BC2BA9" w:rsidRDefault="00797AC1" w:rsidP="00797AC1">
      <w:pPr>
        <w:jc w:val="both"/>
        <w:rPr>
          <w:sz w:val="24"/>
          <w:szCs w:val="24"/>
        </w:rPr>
      </w:pPr>
      <w:r w:rsidRPr="00BC2BA9">
        <w:rPr>
          <w:sz w:val="24"/>
          <w:szCs w:val="24"/>
        </w:rPr>
        <w:t>- мероприятия по созданию и развитию инфраструктуры активных видов туризма в сумме 19 269,4 тыс. рублей;</w:t>
      </w:r>
    </w:p>
    <w:p w14:paraId="251C1A10" w14:textId="77777777" w:rsidR="00797AC1" w:rsidRPr="00BC2BA9" w:rsidRDefault="00797AC1" w:rsidP="00797AC1">
      <w:pPr>
        <w:jc w:val="both"/>
        <w:rPr>
          <w:sz w:val="24"/>
          <w:szCs w:val="24"/>
        </w:rPr>
      </w:pPr>
      <w:r w:rsidRPr="00BC2BA9">
        <w:rPr>
          <w:sz w:val="24"/>
          <w:szCs w:val="24"/>
        </w:rPr>
        <w:t>- мероприятия по ликвидации несанкционированных свалок и оснащению мест (площадок) накопления твердых коммунальных отходов емкостями для накопления, закупка контейнеров для раздельного накопления твердых коммунальных отходов в сумме 1 147,3 тыс. рублей;</w:t>
      </w:r>
    </w:p>
    <w:p w14:paraId="42209E05" w14:textId="77777777" w:rsidR="00797AC1" w:rsidRPr="00BC2BA9" w:rsidRDefault="00797AC1" w:rsidP="00797AC1">
      <w:pPr>
        <w:jc w:val="both"/>
        <w:rPr>
          <w:sz w:val="24"/>
          <w:szCs w:val="24"/>
        </w:rPr>
      </w:pPr>
      <w:r w:rsidRPr="00BC2BA9">
        <w:rPr>
          <w:sz w:val="24"/>
          <w:szCs w:val="24"/>
        </w:rPr>
        <w:t>- мероприятия по созданию мест (площадок) накопления твердых коммунальных отходов в сумме 5 889,8 тыс. рублей;</w:t>
      </w:r>
    </w:p>
    <w:p w14:paraId="785B0738" w14:textId="77777777" w:rsidR="00797AC1" w:rsidRPr="00BC2BA9" w:rsidRDefault="00797AC1" w:rsidP="00797AC1">
      <w:pPr>
        <w:jc w:val="both"/>
        <w:rPr>
          <w:sz w:val="24"/>
          <w:szCs w:val="24"/>
        </w:rPr>
      </w:pPr>
      <w:r w:rsidRPr="00BC2BA9">
        <w:rPr>
          <w:sz w:val="24"/>
          <w:szCs w:val="24"/>
        </w:rPr>
        <w:t>- софинансирование мероприятий на поддержку развития общественной инфраструктуры муниципального значения в сумме 6 589,5 тыс. рублей;</w:t>
      </w:r>
    </w:p>
    <w:p w14:paraId="5730F4A4" w14:textId="77777777" w:rsidR="00797AC1" w:rsidRPr="00BC2BA9" w:rsidRDefault="00797AC1" w:rsidP="00797AC1">
      <w:pPr>
        <w:jc w:val="both"/>
        <w:rPr>
          <w:sz w:val="24"/>
          <w:szCs w:val="24"/>
        </w:rPr>
      </w:pPr>
      <w:r w:rsidRPr="00BC2BA9">
        <w:rPr>
          <w:sz w:val="24"/>
          <w:szCs w:val="24"/>
        </w:rPr>
        <w:t>- строительство контейнерных площадок в сумме 2 069,4 тыс. рублей;</w:t>
      </w:r>
    </w:p>
    <w:p w14:paraId="0C2616D1" w14:textId="77777777" w:rsidR="00797AC1" w:rsidRPr="00BC2BA9" w:rsidRDefault="00797AC1" w:rsidP="00797AC1">
      <w:pPr>
        <w:jc w:val="both"/>
        <w:rPr>
          <w:sz w:val="24"/>
          <w:szCs w:val="24"/>
        </w:rPr>
      </w:pPr>
      <w:r w:rsidRPr="00BC2BA9">
        <w:rPr>
          <w:sz w:val="24"/>
          <w:szCs w:val="24"/>
        </w:rPr>
        <w:t>-   уплата расходов по судебным актам, а также сборов, штрафов и пени муниципальных образований – 13 185,2 тыс. рублей.</w:t>
      </w:r>
    </w:p>
    <w:p w14:paraId="2C45FE3C" w14:textId="77777777" w:rsidR="00797AC1" w:rsidRPr="00BC2BA9" w:rsidRDefault="00797AC1" w:rsidP="00797AC1">
      <w:pPr>
        <w:jc w:val="both"/>
        <w:rPr>
          <w:sz w:val="24"/>
          <w:szCs w:val="24"/>
        </w:rPr>
      </w:pPr>
    </w:p>
    <w:p w14:paraId="14370104" w14:textId="77777777" w:rsidR="00797AC1" w:rsidRPr="00BC2BA9" w:rsidRDefault="00797AC1" w:rsidP="00797AC1">
      <w:pPr>
        <w:pStyle w:val="affd"/>
        <w:ind w:right="-28" w:firstLine="567"/>
        <w:rPr>
          <w:u w:val="none"/>
        </w:rPr>
      </w:pPr>
      <w:r w:rsidRPr="00BC2BA9">
        <w:rPr>
          <w:u w:val="none"/>
        </w:rPr>
        <w:t>СОЦИАЛЬНО – КУЛЬТУРНАЯ СФЕРА</w:t>
      </w:r>
    </w:p>
    <w:p w14:paraId="1D2EB94B" w14:textId="77777777" w:rsidR="00797AC1" w:rsidRPr="00BC2BA9" w:rsidRDefault="00797AC1" w:rsidP="00797AC1">
      <w:pPr>
        <w:pStyle w:val="affd"/>
        <w:ind w:right="-28" w:firstLine="567"/>
        <w:rPr>
          <w:u w:val="none"/>
        </w:rPr>
      </w:pPr>
    </w:p>
    <w:p w14:paraId="2487269F" w14:textId="77777777" w:rsidR="00797AC1" w:rsidRPr="00BC2BA9" w:rsidRDefault="00797AC1" w:rsidP="00797AC1">
      <w:pPr>
        <w:ind w:right="-28" w:firstLine="567"/>
        <w:jc w:val="both"/>
        <w:rPr>
          <w:sz w:val="24"/>
        </w:rPr>
      </w:pPr>
      <w:r w:rsidRPr="00BC2BA9">
        <w:rPr>
          <w:sz w:val="24"/>
        </w:rPr>
        <w:t xml:space="preserve">Бюджет Выборгского муниципального района за 2021 года учреждениями социально-культурной сферы исполнен на 97,8 % к уточненному годовому плану (план – 5 855 364,3 тыс. рублей, исполнено – 5 728 268,9 тыс. рублей). </w:t>
      </w:r>
    </w:p>
    <w:p w14:paraId="381EB6D1" w14:textId="77777777" w:rsidR="00797AC1" w:rsidRPr="00BC2BA9" w:rsidRDefault="00797AC1" w:rsidP="00797AC1">
      <w:pPr>
        <w:ind w:right="-28" w:firstLine="567"/>
        <w:jc w:val="both"/>
        <w:rPr>
          <w:sz w:val="24"/>
        </w:rPr>
      </w:pPr>
      <w:r w:rsidRPr="00BC2BA9">
        <w:rPr>
          <w:sz w:val="24"/>
        </w:rPr>
        <w:t>В разрезе отраслей социально-культурной сферы план расходов выполнен:</w:t>
      </w:r>
    </w:p>
    <w:p w14:paraId="0E048209" w14:textId="77777777" w:rsidR="00797AC1" w:rsidRPr="00BC2BA9" w:rsidRDefault="00797AC1" w:rsidP="00797AC1">
      <w:pPr>
        <w:ind w:right="-28" w:firstLine="567"/>
        <w:jc w:val="both"/>
        <w:rPr>
          <w:sz w:val="24"/>
        </w:rPr>
      </w:pPr>
      <w:r w:rsidRPr="00BC2BA9">
        <w:rPr>
          <w:sz w:val="24"/>
        </w:rPr>
        <w:t xml:space="preserve">- </w:t>
      </w:r>
      <w:r w:rsidRPr="00BC2BA9">
        <w:rPr>
          <w:i/>
          <w:sz w:val="24"/>
        </w:rPr>
        <w:t>по охране окружающей</w:t>
      </w:r>
      <w:r w:rsidRPr="00BC2BA9">
        <w:rPr>
          <w:sz w:val="24"/>
        </w:rPr>
        <w:t xml:space="preserve"> </w:t>
      </w:r>
      <w:r w:rsidRPr="00BC2BA9">
        <w:rPr>
          <w:i/>
          <w:sz w:val="24"/>
        </w:rPr>
        <w:t>среды</w:t>
      </w:r>
      <w:r w:rsidRPr="00BC2BA9">
        <w:rPr>
          <w:sz w:val="24"/>
        </w:rPr>
        <w:t xml:space="preserve"> (раздел 06) на 100,0 % (уточненный годовой план – 340,9 тыс. рублей) по субсидии на организацию работы школьных лесничеств (приобретение оптической техники, оргтехники, оборудования для измерений, испытаний и навигации, форменного обмундирования, лесохозяйственного инструмента, спортивно-туристического инвентаря, средств наглядной агитации, организацию экскурсий, транспортные расходы по МУДО "Станция юных натуралистов" г. Выборга) в сумме 340,9 тыс. рублей.</w:t>
      </w:r>
    </w:p>
    <w:p w14:paraId="5DFD4A0A" w14:textId="77777777" w:rsidR="00797AC1" w:rsidRPr="00BC2BA9" w:rsidRDefault="00797AC1" w:rsidP="00797AC1">
      <w:pPr>
        <w:tabs>
          <w:tab w:val="left" w:pos="540"/>
        </w:tabs>
        <w:ind w:left="180" w:right="-28" w:firstLine="539"/>
        <w:jc w:val="both"/>
        <w:rPr>
          <w:sz w:val="24"/>
        </w:rPr>
      </w:pPr>
      <w:r w:rsidRPr="00BC2BA9">
        <w:rPr>
          <w:sz w:val="24"/>
          <w:szCs w:val="24"/>
        </w:rPr>
        <w:t>Финансирование образовательного учреждения производилось в соответствии с заключенным соглашением на предоставление субсидии образовательному учреждению.</w:t>
      </w:r>
    </w:p>
    <w:p w14:paraId="16874F08" w14:textId="77777777" w:rsidR="00797AC1" w:rsidRPr="00BC2BA9" w:rsidRDefault="00797AC1" w:rsidP="00797AC1">
      <w:pPr>
        <w:ind w:right="-28" w:firstLine="567"/>
        <w:jc w:val="both"/>
        <w:rPr>
          <w:sz w:val="24"/>
        </w:rPr>
      </w:pPr>
      <w:r w:rsidRPr="00BC2BA9">
        <w:rPr>
          <w:i/>
          <w:sz w:val="24"/>
        </w:rPr>
        <w:t>-</w:t>
      </w:r>
      <w:r w:rsidRPr="00BC2BA9">
        <w:rPr>
          <w:i/>
          <w:sz w:val="24"/>
        </w:rPr>
        <w:tab/>
        <w:t>по образованию</w:t>
      </w:r>
      <w:r w:rsidRPr="00BC2BA9">
        <w:rPr>
          <w:sz w:val="24"/>
        </w:rPr>
        <w:t xml:space="preserve"> (раздел 07) в целом на 98,2 % (уточненный годовой план – 4 268 486,9 тыс. рублей, исполнено – 4 193 509,6 тыс. рублей), из них:</w:t>
      </w:r>
    </w:p>
    <w:p w14:paraId="5FEF9E40" w14:textId="77777777" w:rsidR="00797AC1" w:rsidRPr="00BC2BA9" w:rsidRDefault="00797AC1" w:rsidP="000C511C">
      <w:pPr>
        <w:numPr>
          <w:ilvl w:val="0"/>
          <w:numId w:val="20"/>
        </w:numPr>
        <w:tabs>
          <w:tab w:val="left" w:pos="993"/>
        </w:tabs>
        <w:ind w:left="0" w:right="-28" w:firstLine="360"/>
        <w:jc w:val="both"/>
        <w:rPr>
          <w:sz w:val="24"/>
        </w:rPr>
      </w:pPr>
      <w:r w:rsidRPr="00BC2BA9">
        <w:rPr>
          <w:sz w:val="24"/>
        </w:rPr>
        <w:t xml:space="preserve">в рамках муниципальной программы </w:t>
      </w:r>
      <w:r w:rsidRPr="00BC2BA9">
        <w:rPr>
          <w:sz w:val="24"/>
          <w:szCs w:val="24"/>
        </w:rPr>
        <w:t xml:space="preserve">"Современное образование в Выборгском районе Ленинградской области", "Безопасность Выборгского района Ленинградской области" </w:t>
      </w:r>
      <w:r w:rsidRPr="00BC2BA9">
        <w:rPr>
          <w:sz w:val="24"/>
        </w:rPr>
        <w:t xml:space="preserve">и </w:t>
      </w:r>
      <w:r w:rsidRPr="00BC2BA9">
        <w:rPr>
          <w:sz w:val="24"/>
          <w:szCs w:val="24"/>
        </w:rPr>
        <w:t xml:space="preserve">муниципальных программ городских и сельских поселений («Развитие культуры, молодежной политики, физической культуры и спорта», «Молодежь города Выборга»,) </w:t>
      </w:r>
      <w:r w:rsidRPr="00BC2BA9">
        <w:rPr>
          <w:sz w:val="24"/>
        </w:rPr>
        <w:t>были предоставлены средства в общей сумме 4 147 401,3 тыс. рублей, что составило 98,2 % от уточненного годового плана на 2021г., из них:</w:t>
      </w:r>
    </w:p>
    <w:p w14:paraId="0696EDDF" w14:textId="77777777" w:rsidR="00797AC1" w:rsidRPr="00BC2BA9" w:rsidRDefault="00797AC1" w:rsidP="00797AC1">
      <w:pPr>
        <w:ind w:right="-28" w:firstLine="851"/>
        <w:jc w:val="both"/>
        <w:rPr>
          <w:sz w:val="24"/>
        </w:rPr>
      </w:pPr>
      <w:r w:rsidRPr="00BC2BA9">
        <w:rPr>
          <w:sz w:val="24"/>
        </w:rPr>
        <w:t>1. Субсидии бюджетным и автономным образовательным учреждениям в сумме 4 125 962,8 тыс. рублей (или 99,2 % от уточненного годового плана на 2021г.), направленные на:</w:t>
      </w:r>
    </w:p>
    <w:p w14:paraId="673037B6" w14:textId="77777777" w:rsidR="00797AC1" w:rsidRPr="00BC2BA9" w:rsidRDefault="00797AC1" w:rsidP="000C511C">
      <w:pPr>
        <w:numPr>
          <w:ilvl w:val="3"/>
          <w:numId w:val="18"/>
        </w:numPr>
        <w:tabs>
          <w:tab w:val="clear" w:pos="2880"/>
        </w:tabs>
        <w:ind w:left="142" w:right="-28" w:firstLine="0"/>
        <w:jc w:val="both"/>
        <w:rPr>
          <w:sz w:val="24"/>
        </w:rPr>
      </w:pPr>
      <w:r w:rsidRPr="00BC2BA9">
        <w:rPr>
          <w:sz w:val="24"/>
          <w:szCs w:val="24"/>
        </w:rPr>
        <w:t>финансовое обеспечение муниципальных заданий образовательных организаций в общей сумме 3 826 440,0 тыс. рублей, включая:</w:t>
      </w:r>
    </w:p>
    <w:p w14:paraId="3FD627B2" w14:textId="77777777" w:rsidR="00797AC1" w:rsidRPr="00BC2BA9" w:rsidRDefault="00797AC1" w:rsidP="00797AC1">
      <w:pPr>
        <w:ind w:left="142" w:right="-28"/>
        <w:jc w:val="both"/>
        <w:rPr>
          <w:sz w:val="24"/>
        </w:rPr>
      </w:pPr>
      <w:r w:rsidRPr="00BC2BA9">
        <w:rPr>
          <w:sz w:val="24"/>
        </w:rPr>
        <w:t>-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54 454,3 тыс. рублей, что составило 97,7 % от уточненного годового плана 2021 года;</w:t>
      </w:r>
    </w:p>
    <w:p w14:paraId="15BDA4B1" w14:textId="77777777" w:rsidR="00797AC1" w:rsidRPr="00BC2BA9" w:rsidRDefault="00797AC1" w:rsidP="00797AC1">
      <w:pPr>
        <w:tabs>
          <w:tab w:val="left" w:pos="540"/>
        </w:tabs>
        <w:ind w:left="180" w:right="-28"/>
        <w:jc w:val="both"/>
        <w:rPr>
          <w:sz w:val="24"/>
        </w:rPr>
      </w:pPr>
      <w:r w:rsidRPr="00BC2BA9">
        <w:rPr>
          <w:sz w:val="24"/>
        </w:rPr>
        <w:lastRenderedPageBreak/>
        <w:t xml:space="preserve">- реализацию программ дошкольного образования </w:t>
      </w:r>
      <w:r w:rsidRPr="00BC2BA9">
        <w:rPr>
          <w:sz w:val="24"/>
          <w:szCs w:val="24"/>
        </w:rPr>
        <w:t>(расходы на оплату труда, приобретение учебных пособий, средств обучения, игры, игрушки)</w:t>
      </w:r>
      <w:r w:rsidRPr="00BC2BA9">
        <w:rPr>
          <w:sz w:val="24"/>
        </w:rPr>
        <w:t xml:space="preserve"> – 1 268 745,6 тыс. рублей, что составило 100 % от уточненного годового плана 2021 года;</w:t>
      </w:r>
    </w:p>
    <w:p w14:paraId="2763E9A7" w14:textId="77777777" w:rsidR="00797AC1" w:rsidRPr="00BC2BA9" w:rsidRDefault="00797AC1" w:rsidP="00797AC1">
      <w:pPr>
        <w:tabs>
          <w:tab w:val="left" w:pos="540"/>
        </w:tabs>
        <w:ind w:left="180" w:right="-28"/>
        <w:jc w:val="both"/>
        <w:rPr>
          <w:sz w:val="24"/>
        </w:rPr>
      </w:pPr>
      <w:r w:rsidRPr="00BC2BA9">
        <w:rPr>
          <w:sz w:val="24"/>
        </w:rPr>
        <w:t xml:space="preserve">- реализацию программ начального общего, основного общего, среднего общего образования в  общеобразовательных организациях </w:t>
      </w:r>
      <w:r w:rsidRPr="00BC2BA9">
        <w:rPr>
          <w:snapToGrid w:val="0"/>
          <w:sz w:val="24"/>
          <w:szCs w:val="24"/>
        </w:rPr>
        <w:t>(расходы на заработную плату с начислениями работникам общеобразовательных учреждений; расходы на частичное обеспечение материальных затрат, непосредственно связанных с образовательным процессом (расходы на учебники, учебные пособия, технические средства обучения, расходные материалы и хозяйственные нужды)) – 1 304 391,1</w:t>
      </w:r>
      <w:r w:rsidRPr="00BC2BA9">
        <w:rPr>
          <w:sz w:val="24"/>
        </w:rPr>
        <w:t xml:space="preserve"> тыс. рублей, что составило 100 % от уточненного годового плана 2021 года;</w:t>
      </w:r>
    </w:p>
    <w:p w14:paraId="3F076CDB" w14:textId="77777777" w:rsidR="00797AC1" w:rsidRPr="00BC2BA9" w:rsidRDefault="00797AC1" w:rsidP="00797AC1">
      <w:pPr>
        <w:ind w:left="142" w:right="-28"/>
        <w:jc w:val="both"/>
        <w:rPr>
          <w:sz w:val="24"/>
        </w:rPr>
      </w:pPr>
      <w:r w:rsidRPr="00BC2BA9">
        <w:rPr>
          <w:sz w:val="24"/>
        </w:rPr>
        <w:t>- организацию и проведение мероприятий по дополнительному образованию детей в сфере искусств в сумме 280,0 тыс. рублей, что составило 100 % от уточненного годового плана;</w:t>
      </w:r>
    </w:p>
    <w:p w14:paraId="1AE7E873" w14:textId="77777777" w:rsidR="00797AC1" w:rsidRPr="00BC2BA9" w:rsidRDefault="00797AC1" w:rsidP="00797AC1">
      <w:pPr>
        <w:ind w:left="142" w:right="-28"/>
        <w:jc w:val="both"/>
        <w:rPr>
          <w:sz w:val="24"/>
        </w:rPr>
      </w:pPr>
      <w:r w:rsidRPr="00BC2BA9">
        <w:rPr>
          <w:sz w:val="24"/>
        </w:rPr>
        <w:t>- мероприятия по проведению оздоровительной компании детей в сумме 21 994,2 тыс. рублей, что составило 100 % от уточненного годового плана;</w:t>
      </w:r>
    </w:p>
    <w:p w14:paraId="4DCD43EA" w14:textId="77777777" w:rsidR="00797AC1" w:rsidRPr="00BC2BA9" w:rsidRDefault="00797AC1" w:rsidP="00797AC1">
      <w:pPr>
        <w:ind w:left="142" w:right="-28"/>
        <w:jc w:val="both"/>
        <w:rPr>
          <w:sz w:val="24"/>
        </w:rPr>
      </w:pPr>
      <w:r w:rsidRPr="00BC2BA9">
        <w:rPr>
          <w:sz w:val="24"/>
        </w:rPr>
        <w:t>- мероприятия в сфере молодежной политики (включая организацию и проведение молодежных мероприятий) в сумме 5 981,1 тыс. рублей, что составило 100 % от уточненного годового плана;</w:t>
      </w:r>
    </w:p>
    <w:p w14:paraId="56B3546E" w14:textId="77777777" w:rsidR="00797AC1" w:rsidRPr="00BC2BA9" w:rsidRDefault="00797AC1" w:rsidP="00797AC1">
      <w:pPr>
        <w:ind w:left="142" w:right="-28"/>
        <w:jc w:val="both"/>
        <w:rPr>
          <w:sz w:val="24"/>
        </w:rPr>
      </w:pPr>
      <w:r w:rsidRPr="00BC2BA9">
        <w:rPr>
          <w:sz w:val="24"/>
        </w:rPr>
        <w:t>- мероприятия в сфере образования в сумме 1 740,0 тыс. рублей, что составило 100 % от уточненного годового плана;</w:t>
      </w:r>
    </w:p>
    <w:p w14:paraId="38BAD36F" w14:textId="77777777" w:rsidR="00797AC1" w:rsidRPr="00BC2BA9" w:rsidRDefault="00797AC1" w:rsidP="00797AC1">
      <w:pPr>
        <w:ind w:left="142" w:right="-28"/>
        <w:jc w:val="both"/>
        <w:rPr>
          <w:sz w:val="24"/>
        </w:rPr>
      </w:pPr>
      <w:r w:rsidRPr="00BC2BA9">
        <w:rPr>
          <w:sz w:val="24"/>
        </w:rPr>
        <w:t>- осуществление мероприятий антинаркотической направленности в сумме 200,0 тыс. рублей, что составило 100 % от уточненного годового плана.</w:t>
      </w:r>
    </w:p>
    <w:p w14:paraId="724E0A22" w14:textId="77777777" w:rsidR="00797AC1" w:rsidRPr="00BC2BA9" w:rsidRDefault="00797AC1" w:rsidP="000C511C">
      <w:pPr>
        <w:numPr>
          <w:ilvl w:val="3"/>
          <w:numId w:val="18"/>
        </w:numPr>
        <w:tabs>
          <w:tab w:val="clear" w:pos="2880"/>
          <w:tab w:val="num" w:pos="709"/>
        </w:tabs>
        <w:ind w:left="142" w:right="-28" w:firstLine="97"/>
        <w:rPr>
          <w:sz w:val="24"/>
        </w:rPr>
      </w:pPr>
      <w:r w:rsidRPr="00BC2BA9">
        <w:rPr>
          <w:sz w:val="24"/>
        </w:rPr>
        <w:t>иные цели муниципальным образовательным организациям в общей сумме 299 522,8 тыс. рублей, включая:</w:t>
      </w:r>
    </w:p>
    <w:p w14:paraId="36E7BF20" w14:textId="77777777" w:rsidR="00797AC1" w:rsidRPr="00BC2BA9" w:rsidRDefault="00797AC1" w:rsidP="00797AC1">
      <w:pPr>
        <w:ind w:left="239" w:right="-28"/>
        <w:rPr>
          <w:sz w:val="24"/>
          <w:szCs w:val="24"/>
        </w:rPr>
      </w:pPr>
      <w:r w:rsidRPr="00BC2BA9">
        <w:rPr>
          <w:sz w:val="24"/>
          <w:szCs w:val="24"/>
        </w:rPr>
        <w:t>- создание в общеобразовательных организациях, расположенных в сельской местности и малых городах, условий для занятий физической культурой и спортом (ремонт спортивных залов в МБОУ "Житковская СОШ", МБОУ "Первомайский ЦО, "МБОУ "Семиозерская ООШ"):</w:t>
      </w:r>
    </w:p>
    <w:p w14:paraId="739C035E" w14:textId="77777777" w:rsidR="00797AC1" w:rsidRPr="00BC2BA9" w:rsidRDefault="00797AC1" w:rsidP="00797AC1">
      <w:pPr>
        <w:ind w:left="142" w:right="-28"/>
        <w:jc w:val="both"/>
        <w:rPr>
          <w:sz w:val="24"/>
          <w:szCs w:val="24"/>
        </w:rPr>
      </w:pPr>
      <w:r w:rsidRPr="00BC2BA9">
        <w:rPr>
          <w:sz w:val="24"/>
          <w:szCs w:val="24"/>
        </w:rPr>
        <w:t xml:space="preserve">в рамках федерального проекта «Успех каждого ребенка» национального проекта «Образование» в сумме 6 557,9 тыс. рублей, что составило 100,0 % от уточненного годового плана; </w:t>
      </w:r>
    </w:p>
    <w:p w14:paraId="433A17B2" w14:textId="77777777" w:rsidR="00797AC1" w:rsidRPr="00BC2BA9" w:rsidRDefault="00797AC1" w:rsidP="00797AC1">
      <w:pPr>
        <w:ind w:left="142" w:right="-28"/>
        <w:jc w:val="both"/>
        <w:rPr>
          <w:sz w:val="28"/>
          <w:szCs w:val="28"/>
        </w:rPr>
      </w:pPr>
      <w:r w:rsidRPr="00BC2BA9">
        <w:rPr>
          <w:sz w:val="24"/>
          <w:szCs w:val="24"/>
        </w:rPr>
        <w:t>сверх соглашения за счет средств местного бюджета в сумме 7 093,2 тыс. рублей, что составило 100,0 % от уточненного годового плана;</w:t>
      </w:r>
      <w:r w:rsidRPr="00BC2BA9">
        <w:rPr>
          <w:sz w:val="28"/>
          <w:szCs w:val="28"/>
        </w:rPr>
        <w:t xml:space="preserve"> </w:t>
      </w:r>
    </w:p>
    <w:p w14:paraId="26ABECE5" w14:textId="77777777" w:rsidR="00797AC1" w:rsidRPr="00BC2BA9" w:rsidRDefault="00797AC1" w:rsidP="00797AC1">
      <w:pPr>
        <w:tabs>
          <w:tab w:val="left" w:pos="540"/>
        </w:tabs>
        <w:ind w:left="180" w:right="-28"/>
        <w:jc w:val="both"/>
        <w:rPr>
          <w:sz w:val="24"/>
        </w:rPr>
      </w:pPr>
      <w:r w:rsidRPr="00BC2BA9">
        <w:rPr>
          <w:sz w:val="24"/>
        </w:rPr>
        <w:t>- реновацию организаций дошкольного образования (МБДОУ «Детский сад № 21 г. Выборга» - капитальный ремонт здания и оснащение его немонтируемым оборудованием) в сумме 64 297,6 тыс. рублей, что составило 100 % от уточненного годового плана 2021 года.</w:t>
      </w:r>
    </w:p>
    <w:p w14:paraId="2CABCFE1" w14:textId="77777777" w:rsidR="00797AC1" w:rsidRPr="00BC2BA9" w:rsidRDefault="00797AC1" w:rsidP="00797AC1">
      <w:pPr>
        <w:ind w:left="142" w:right="-28"/>
        <w:jc w:val="both"/>
        <w:rPr>
          <w:sz w:val="24"/>
        </w:rPr>
      </w:pPr>
      <w:r w:rsidRPr="00BC2BA9">
        <w:rPr>
          <w:sz w:val="24"/>
          <w:szCs w:val="24"/>
        </w:rPr>
        <w:t>- развитие кадрового потенциала системы дошкольного, общего и дополнительного образования в сумме 800,0 тыс. рублей, что составило 100 % от уточненного годового плана 2021 года;</w:t>
      </w:r>
    </w:p>
    <w:p w14:paraId="5652B78A" w14:textId="77777777" w:rsidR="00797AC1" w:rsidRPr="00BC2BA9" w:rsidRDefault="00797AC1" w:rsidP="00797AC1">
      <w:pPr>
        <w:ind w:left="142" w:right="-28"/>
        <w:jc w:val="both"/>
        <w:rPr>
          <w:sz w:val="24"/>
        </w:rPr>
      </w:pPr>
      <w:r w:rsidRPr="00BC2BA9">
        <w:rPr>
          <w:sz w:val="24"/>
          <w:szCs w:val="24"/>
        </w:rPr>
        <w:t>- реновацию организаций общего образования (МБОУ «СОШ № 14» – ремонт здания (капитального характера) и приобретение немонтируемого оборудования) в сумме 6 746,0 тыс. рублей, что составило 87,2 % от уточненного годового плана 2021 года;</w:t>
      </w:r>
    </w:p>
    <w:p w14:paraId="3E5809F1" w14:textId="77777777" w:rsidR="00797AC1" w:rsidRPr="00BC2BA9" w:rsidRDefault="00797AC1" w:rsidP="00797AC1">
      <w:pPr>
        <w:ind w:left="142" w:right="-28"/>
        <w:jc w:val="both"/>
        <w:rPr>
          <w:sz w:val="24"/>
          <w:szCs w:val="24"/>
        </w:rPr>
      </w:pPr>
      <w:r w:rsidRPr="00BC2BA9">
        <w:rPr>
          <w:sz w:val="24"/>
          <w:szCs w:val="24"/>
        </w:rPr>
        <w:t>- создание детского технопарка «Кванториум» в рамках регионального проекта «Современная школа» (МБОУ «СОШ № 10» - приобретение приборов, оборудования, аппаратуры, инструментов, учебных демонстрационных устройств, компьютерного программного обеспечения) в сумме 20 637,7 тыс. рублей, что составило 100 % от уточненного годового плана;</w:t>
      </w:r>
    </w:p>
    <w:p w14:paraId="5282301A" w14:textId="77777777" w:rsidR="00797AC1" w:rsidRPr="00BC2BA9" w:rsidRDefault="00797AC1" w:rsidP="00797AC1">
      <w:pPr>
        <w:ind w:left="142" w:right="-28"/>
        <w:jc w:val="both"/>
        <w:rPr>
          <w:sz w:val="24"/>
          <w:szCs w:val="24"/>
        </w:rPr>
      </w:pPr>
      <w:r w:rsidRPr="00BC2BA9">
        <w:rPr>
          <w:sz w:val="24"/>
          <w:szCs w:val="24"/>
        </w:rPr>
        <w:t xml:space="preserve">-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 в рамках регионального проекта «Современная школа» (МБОУ «Рощинский ЦО» - приобретение приборов, аппаратуры и </w:t>
      </w:r>
      <w:r w:rsidRPr="00BC2BA9">
        <w:rPr>
          <w:sz w:val="24"/>
          <w:szCs w:val="24"/>
        </w:rPr>
        <w:lastRenderedPageBreak/>
        <w:t>учебных демонстрационных устройств) в сумме 1 728,1 тыс. рублей, что составило 100 % от уточненного годового плана;</w:t>
      </w:r>
    </w:p>
    <w:p w14:paraId="677C2F35" w14:textId="77777777" w:rsidR="00797AC1" w:rsidRPr="00BC2BA9" w:rsidRDefault="00797AC1" w:rsidP="00797AC1">
      <w:pPr>
        <w:ind w:left="142" w:right="-28"/>
        <w:jc w:val="both"/>
        <w:rPr>
          <w:sz w:val="24"/>
          <w:szCs w:val="24"/>
        </w:rPr>
      </w:pPr>
      <w:r w:rsidRPr="00BC2BA9">
        <w:rPr>
          <w:sz w:val="24"/>
          <w:szCs w:val="24"/>
        </w:rPr>
        <w:t>- внедрение целевой модели цифровой образовательной среды в общеобразовательных организациях и профессиональных образовательных организациях в рамках федерального проекта «Цифровая образовательная среда» (МБОУ «СОШ № 6 – обеспечение материально-технической базой) в сумме 2 112,1 тыс. рублей, что составило 100 % от уточненного годового плана;</w:t>
      </w:r>
    </w:p>
    <w:p w14:paraId="222BF553" w14:textId="77777777" w:rsidR="00797AC1" w:rsidRPr="00BC2BA9" w:rsidRDefault="00797AC1" w:rsidP="00797AC1">
      <w:pPr>
        <w:ind w:left="142" w:right="-28"/>
        <w:jc w:val="both"/>
        <w:rPr>
          <w:sz w:val="24"/>
        </w:rPr>
      </w:pPr>
      <w:r w:rsidRPr="00BC2BA9">
        <w:rPr>
          <w:sz w:val="24"/>
          <w:szCs w:val="24"/>
        </w:rPr>
        <w:t>- поддержку отрасли культуры в рамках регионального проекта «Культурная среда» (МБУДО «Рощинская ШИ» на приобретение музыкальных инструментов, оборудования и музыкальной литературы) в сумме 7 102,3 тыс. рублей, что составило 100,0 % от уточненного годового плана.</w:t>
      </w:r>
    </w:p>
    <w:p w14:paraId="0B6F284E" w14:textId="77777777" w:rsidR="00797AC1" w:rsidRPr="00BC2BA9" w:rsidRDefault="00797AC1" w:rsidP="00797AC1">
      <w:pPr>
        <w:ind w:left="142" w:right="-28"/>
        <w:jc w:val="both"/>
        <w:rPr>
          <w:sz w:val="24"/>
        </w:rPr>
      </w:pPr>
      <w:r w:rsidRPr="00BC2BA9">
        <w:rPr>
          <w:sz w:val="24"/>
        </w:rPr>
        <w:t>- организацию отдыха и оздоровления детей и подростков в сумме 11 840,7 тыс. рублей, что составило 68,7 % от уточненного годового плана;</w:t>
      </w:r>
    </w:p>
    <w:p w14:paraId="4269DFD3" w14:textId="77777777" w:rsidR="00797AC1" w:rsidRPr="00BC2BA9" w:rsidRDefault="00797AC1" w:rsidP="00797AC1">
      <w:pPr>
        <w:ind w:left="142" w:right="-28"/>
        <w:jc w:val="both"/>
        <w:rPr>
          <w:sz w:val="24"/>
        </w:rPr>
      </w:pPr>
      <w:r w:rsidRPr="00BC2BA9">
        <w:rPr>
          <w:sz w:val="24"/>
        </w:rPr>
        <w:t>- организация отдыха детей в каникулярное время в сумме 4 068,9 тыс. рублей, что составило 100 % от уточненного годового плана;</w:t>
      </w:r>
    </w:p>
    <w:p w14:paraId="72BC70EC" w14:textId="77777777" w:rsidR="00797AC1" w:rsidRPr="00BC2BA9" w:rsidRDefault="00797AC1" w:rsidP="00797AC1">
      <w:pPr>
        <w:ind w:left="142" w:right="-28"/>
        <w:jc w:val="both"/>
        <w:rPr>
          <w:sz w:val="24"/>
        </w:rPr>
      </w:pPr>
      <w:r w:rsidRPr="00BC2BA9">
        <w:rPr>
          <w:sz w:val="24"/>
        </w:rPr>
        <w:t>- мероприятия по формированию доступной среды жизнедеятельности для инвалидов в сумме 145,0 тыс. рублей, что составило 100,0 % от уточненного годового плана;</w:t>
      </w:r>
    </w:p>
    <w:p w14:paraId="424514AE" w14:textId="77777777" w:rsidR="00797AC1" w:rsidRPr="00BC2BA9" w:rsidRDefault="00797AC1" w:rsidP="00797AC1">
      <w:pPr>
        <w:ind w:left="142" w:right="-28"/>
        <w:jc w:val="both"/>
        <w:rPr>
          <w:sz w:val="24"/>
        </w:rPr>
      </w:pPr>
      <w:r w:rsidRPr="00BC2BA9">
        <w:rPr>
          <w:sz w:val="24"/>
        </w:rPr>
        <w:t>- организация временного трудоустройства несовершеннолетних граждан в возрасте от 14 до 18 лет в сумме 125,1 тыс. рублей, что составило 100,0 % от уточненного годового плана;</w:t>
      </w:r>
    </w:p>
    <w:p w14:paraId="6F37364B" w14:textId="77777777" w:rsidR="00797AC1" w:rsidRPr="00BC2BA9" w:rsidRDefault="00797AC1" w:rsidP="00797AC1">
      <w:pPr>
        <w:ind w:left="142" w:right="-28"/>
        <w:jc w:val="both"/>
        <w:rPr>
          <w:sz w:val="24"/>
        </w:rPr>
      </w:pPr>
      <w:r w:rsidRPr="00BC2BA9">
        <w:rPr>
          <w:sz w:val="24"/>
        </w:rPr>
        <w:t>- укрепление материально технической базы образовательных учреждений в сумме 28 420,9 тыс. рублей, что составило 92,2 % от уточненного годового плана.</w:t>
      </w:r>
    </w:p>
    <w:p w14:paraId="342AC858" w14:textId="77777777" w:rsidR="00797AC1" w:rsidRPr="00BC2BA9" w:rsidRDefault="00797AC1" w:rsidP="00797AC1">
      <w:pPr>
        <w:ind w:left="142" w:right="-28"/>
        <w:jc w:val="both"/>
        <w:rPr>
          <w:sz w:val="24"/>
        </w:rPr>
      </w:pPr>
      <w:r w:rsidRPr="00BC2BA9">
        <w:rPr>
          <w:sz w:val="24"/>
        </w:rPr>
        <w:t>- поддержку развития общественной инфраструктуры муниципального значения (проведение текущих ремонтов в образовательных учреждениях и приобретение оборудования) в сумме 50 855,0 тыс. рублей, что составило 99,2 % от уточненного годового плана;</w:t>
      </w:r>
    </w:p>
    <w:p w14:paraId="68549D6D" w14:textId="77777777" w:rsidR="00797AC1" w:rsidRPr="00BC2BA9" w:rsidRDefault="00797AC1" w:rsidP="00797AC1">
      <w:pPr>
        <w:ind w:left="142" w:right="-28"/>
        <w:jc w:val="both"/>
        <w:rPr>
          <w:sz w:val="24"/>
        </w:rPr>
      </w:pPr>
      <w:r w:rsidRPr="00BC2BA9">
        <w:rPr>
          <w:sz w:val="24"/>
        </w:rPr>
        <w:t>- мероприятия по организации электронного и дистанционного обучения детей-инвалидов в сумме 2 194,6 тыс. рублей, что составило 100 % от уточненного годового плана;</w:t>
      </w:r>
    </w:p>
    <w:p w14:paraId="1128470D" w14:textId="77777777" w:rsidR="00797AC1" w:rsidRPr="00BC2BA9" w:rsidRDefault="00797AC1" w:rsidP="00797AC1">
      <w:pPr>
        <w:ind w:left="142" w:right="-28"/>
        <w:jc w:val="both"/>
        <w:rPr>
          <w:sz w:val="24"/>
        </w:rPr>
      </w:pPr>
      <w:r w:rsidRPr="00BC2BA9">
        <w:rPr>
          <w:sz w:val="24"/>
        </w:rPr>
        <w:t>- на проведение капитального ремонта спортивных площадок общеобразовательных учреждений (МБОУ «Гавриловская ООШ», МБОУ «Рощинский ЦО») в 24 473,3 тыс. рублей, что составило 100 % от уточненного годового плана;</w:t>
      </w:r>
    </w:p>
    <w:p w14:paraId="513A7924" w14:textId="77777777" w:rsidR="00797AC1" w:rsidRPr="00BC2BA9" w:rsidRDefault="00797AC1" w:rsidP="00797AC1">
      <w:pPr>
        <w:ind w:left="142" w:right="-28"/>
        <w:jc w:val="both"/>
        <w:rPr>
          <w:sz w:val="24"/>
        </w:rPr>
      </w:pPr>
      <w:r w:rsidRPr="00BC2BA9">
        <w:rPr>
          <w:sz w:val="24"/>
        </w:rPr>
        <w:t>- на организацию бесплатной перевозки обучающихся в муниципальных образовательных организациях, реализующих основные общеобразовательные программы, между поселениями, входящими в состав муниципальных районов в сумме 493,2 тыс. рублей, что составило 100 % от уточненного годового плана;</w:t>
      </w:r>
    </w:p>
    <w:p w14:paraId="4B46357E" w14:textId="77777777" w:rsidR="00797AC1" w:rsidRPr="00BC2BA9" w:rsidRDefault="00797AC1" w:rsidP="00797AC1">
      <w:pPr>
        <w:ind w:left="142" w:right="-28"/>
        <w:jc w:val="both"/>
        <w:rPr>
          <w:sz w:val="24"/>
        </w:rPr>
      </w:pPr>
      <w:r w:rsidRPr="00BC2BA9">
        <w:rPr>
          <w:sz w:val="24"/>
        </w:rPr>
        <w:t>- мероприятия по поддержке отрасли культуры в сумме 1 048,3 тыс. рублей, что составило 100 % от уточненного годового плана;</w:t>
      </w:r>
    </w:p>
    <w:p w14:paraId="5F7EED53" w14:textId="77777777" w:rsidR="00797AC1" w:rsidRPr="00BC2BA9" w:rsidRDefault="00797AC1" w:rsidP="00797AC1">
      <w:pPr>
        <w:ind w:left="142" w:right="-28"/>
        <w:jc w:val="both"/>
        <w:rPr>
          <w:sz w:val="24"/>
        </w:rPr>
      </w:pPr>
      <w:r w:rsidRPr="00BC2BA9">
        <w:rPr>
          <w:sz w:val="24"/>
        </w:rPr>
        <w:t>- мероприятия на поддержку деятельности молодежных общественных организаций, объединений, инициатив и развитию добровольческого (волонтерского) движения, содействию трудовой адаптации и занятости молодежи в сумме 1 302,6 тыс. рублей, что составило 100 % от уточненного годового плана;</w:t>
      </w:r>
    </w:p>
    <w:p w14:paraId="23637F17" w14:textId="77777777" w:rsidR="00797AC1" w:rsidRPr="00BC2BA9" w:rsidRDefault="00797AC1" w:rsidP="00797AC1">
      <w:pPr>
        <w:ind w:left="142" w:right="-28"/>
        <w:jc w:val="both"/>
        <w:rPr>
          <w:sz w:val="24"/>
        </w:rPr>
      </w:pPr>
      <w:r w:rsidRPr="00BC2BA9">
        <w:rPr>
          <w:sz w:val="24"/>
        </w:rPr>
        <w:t>- поощрение победителей и лауреатов областных конкурсов в области образования в общей сумме 550,0 тыс. рублей, из них в сумме 50,0 тыс. рублей МБОУ "Детский сад № 31 г. Выборга" на приобретение развивающих пособий, в сумме 150,0 тыс. рублей МБОУ "СОШ № 14" на приобретение спортивного оборудования и спортивного инвентаря, в сумме 350,0 тыс. рублей МБУДО "Рощинская ШИ" на укрепление материально-технической базы (приобретение оргтехники, мебели, оборудования, музыкальной литературы, печи для обжига керамики), что составило 100% от уточненного годового плана;</w:t>
      </w:r>
    </w:p>
    <w:p w14:paraId="3B0F6B73" w14:textId="77777777" w:rsidR="00797AC1" w:rsidRPr="00BC2BA9" w:rsidRDefault="00797AC1" w:rsidP="00797AC1">
      <w:pPr>
        <w:ind w:left="142" w:right="-28"/>
        <w:jc w:val="both"/>
        <w:rPr>
          <w:sz w:val="24"/>
        </w:rPr>
      </w:pPr>
      <w:r w:rsidRPr="00BC2BA9">
        <w:rPr>
          <w:sz w:val="24"/>
        </w:rPr>
        <w:t xml:space="preserve">- мероприятия по строительству и реконструкции спортивных объектов (МБОУ "СОШ г.п. Советский" на завершение строительства универсального спортивного зала - </w:t>
      </w:r>
      <w:r w:rsidRPr="00BC2BA9">
        <w:rPr>
          <w:sz w:val="24"/>
        </w:rPr>
        <w:lastRenderedPageBreak/>
        <w:t>приобретение немонтрируемого оборудования) в сумме 1 401,1 тыс. рублей, что составило 29,6% от уточненного годового плана;</w:t>
      </w:r>
    </w:p>
    <w:p w14:paraId="5999E94D" w14:textId="77777777" w:rsidR="00797AC1" w:rsidRPr="00BC2BA9" w:rsidRDefault="00797AC1" w:rsidP="00797AC1">
      <w:pPr>
        <w:ind w:left="142" w:right="-28"/>
        <w:jc w:val="both"/>
        <w:rPr>
          <w:sz w:val="24"/>
        </w:rPr>
      </w:pPr>
      <w:r w:rsidRPr="00BC2BA9">
        <w:rPr>
          <w:sz w:val="24"/>
        </w:rPr>
        <w:t>- мероприятия на реализацию комплекса мер по сохранению исторической памяти в сумме 573,9 тыс. рублей, что составило 100% от уточненного годового плана.</w:t>
      </w:r>
    </w:p>
    <w:p w14:paraId="0098169A" w14:textId="77777777" w:rsidR="00797AC1" w:rsidRPr="00BC2BA9" w:rsidRDefault="00797AC1" w:rsidP="00797AC1">
      <w:pPr>
        <w:ind w:right="-28"/>
        <w:jc w:val="both"/>
        <w:rPr>
          <w:sz w:val="24"/>
        </w:rPr>
      </w:pPr>
    </w:p>
    <w:p w14:paraId="65A7CD70" w14:textId="77777777" w:rsidR="00797AC1" w:rsidRPr="00BC2BA9" w:rsidRDefault="00797AC1" w:rsidP="00797AC1">
      <w:pPr>
        <w:tabs>
          <w:tab w:val="left" w:pos="540"/>
        </w:tabs>
        <w:ind w:left="180" w:right="-28" w:firstLine="539"/>
        <w:jc w:val="both"/>
        <w:rPr>
          <w:sz w:val="24"/>
        </w:rPr>
      </w:pPr>
      <w:r w:rsidRPr="00BC2BA9">
        <w:rPr>
          <w:sz w:val="24"/>
          <w:szCs w:val="24"/>
        </w:rPr>
        <w:t>Финансирование образовательных учреждений производилось в соответствии с заключенными соглашениями на предоставление субсидий автономным и бюджетным образовательным учреждениям.</w:t>
      </w:r>
    </w:p>
    <w:p w14:paraId="02519871" w14:textId="77777777" w:rsidR="00797AC1" w:rsidRPr="00BC2BA9" w:rsidRDefault="00797AC1" w:rsidP="000C511C">
      <w:pPr>
        <w:numPr>
          <w:ilvl w:val="1"/>
          <w:numId w:val="18"/>
        </w:numPr>
        <w:tabs>
          <w:tab w:val="clear" w:pos="1440"/>
          <w:tab w:val="num" w:pos="709"/>
        </w:tabs>
        <w:ind w:left="142" w:right="-28" w:firstLine="0"/>
        <w:jc w:val="both"/>
        <w:rPr>
          <w:sz w:val="24"/>
          <w:szCs w:val="24"/>
        </w:rPr>
      </w:pPr>
      <w:r w:rsidRPr="00BC2BA9">
        <w:rPr>
          <w:sz w:val="24"/>
          <w:szCs w:val="24"/>
        </w:rPr>
        <w:t>Средства на реализацию полномочий по осуществлению выплаты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 и по предоставлению питания обучающимся в общеобразовательных учреждениях, расположенных на территории Ленинградской области в сумме 2 679,9 тыс. рублей были направлены Комитету образования администрации МО "Выборгский район".</w:t>
      </w:r>
    </w:p>
    <w:p w14:paraId="4F8D1D7F" w14:textId="77777777" w:rsidR="00797AC1" w:rsidRPr="00BC2BA9" w:rsidRDefault="00797AC1" w:rsidP="000C511C">
      <w:pPr>
        <w:numPr>
          <w:ilvl w:val="1"/>
          <w:numId w:val="18"/>
        </w:numPr>
        <w:tabs>
          <w:tab w:val="clear" w:pos="1440"/>
          <w:tab w:val="num" w:pos="709"/>
        </w:tabs>
        <w:ind w:left="142" w:right="-28" w:firstLine="0"/>
        <w:jc w:val="both"/>
        <w:rPr>
          <w:sz w:val="24"/>
          <w:szCs w:val="24"/>
        </w:rPr>
      </w:pPr>
      <w:r w:rsidRPr="00BC2BA9">
        <w:rPr>
          <w:sz w:val="24"/>
        </w:rPr>
        <w:t>Мероприятия на поддержку деятельности молодежных общественных организаций, объединений, инициатив и развитию добровольческого (волонтерского) движения, содействию трудовой адаптации и занятости молодежи в сумме 350,7 тыс. рублей, что составило 100 % от уточненного годового плана;</w:t>
      </w:r>
    </w:p>
    <w:p w14:paraId="7944E046" w14:textId="77777777" w:rsidR="00797AC1" w:rsidRPr="00BC2BA9" w:rsidRDefault="00797AC1" w:rsidP="000C511C">
      <w:pPr>
        <w:numPr>
          <w:ilvl w:val="1"/>
          <w:numId w:val="18"/>
        </w:numPr>
        <w:tabs>
          <w:tab w:val="clear" w:pos="1440"/>
          <w:tab w:val="num" w:pos="709"/>
        </w:tabs>
        <w:ind w:left="142" w:right="-28" w:firstLine="0"/>
        <w:jc w:val="both"/>
        <w:rPr>
          <w:sz w:val="24"/>
          <w:szCs w:val="24"/>
        </w:rPr>
      </w:pPr>
      <w:r w:rsidRPr="00BC2BA9">
        <w:rPr>
          <w:sz w:val="24"/>
          <w:szCs w:val="24"/>
        </w:rPr>
        <w:t xml:space="preserve">Организация временного трудоустройства несовершеннолетних граждан в возрасте от 14 до 18 лет в сумме 444,4 тыс. рублей, что составило 97,1 % </w:t>
      </w:r>
      <w:r w:rsidRPr="00BC2BA9">
        <w:rPr>
          <w:sz w:val="24"/>
        </w:rPr>
        <w:t>от уточненного годового плана.</w:t>
      </w:r>
    </w:p>
    <w:p w14:paraId="1CD54273" w14:textId="77777777" w:rsidR="00797AC1" w:rsidRPr="00BC2BA9" w:rsidRDefault="00797AC1" w:rsidP="000C511C">
      <w:pPr>
        <w:numPr>
          <w:ilvl w:val="1"/>
          <w:numId w:val="18"/>
        </w:numPr>
        <w:tabs>
          <w:tab w:val="clear" w:pos="1440"/>
          <w:tab w:val="num" w:pos="709"/>
        </w:tabs>
        <w:ind w:left="142" w:right="-28" w:firstLine="0"/>
        <w:jc w:val="both"/>
        <w:rPr>
          <w:sz w:val="24"/>
          <w:szCs w:val="24"/>
        </w:rPr>
      </w:pPr>
      <w:r w:rsidRPr="00BC2BA9">
        <w:rPr>
          <w:sz w:val="24"/>
        </w:rPr>
        <w:t>Мероприятия по строительству и реконструкции спортивных объектов (МБОУ "СОШ г.п. Советский" на завершение строительства универсального спортивного зала) в сумме 17 516,7 тыс. рублей, что составило 29,0 % от уточненного годового плана.</w:t>
      </w:r>
    </w:p>
    <w:p w14:paraId="3C38F627" w14:textId="77777777" w:rsidR="00797AC1" w:rsidRPr="00BC2BA9" w:rsidRDefault="00797AC1" w:rsidP="000C511C">
      <w:pPr>
        <w:numPr>
          <w:ilvl w:val="1"/>
          <w:numId w:val="18"/>
        </w:numPr>
        <w:tabs>
          <w:tab w:val="clear" w:pos="1440"/>
          <w:tab w:val="num" w:pos="709"/>
        </w:tabs>
        <w:ind w:left="142" w:right="-28" w:firstLine="0"/>
        <w:jc w:val="both"/>
        <w:rPr>
          <w:sz w:val="24"/>
          <w:szCs w:val="24"/>
        </w:rPr>
      </w:pPr>
      <w:r w:rsidRPr="00BC2BA9">
        <w:rPr>
          <w:sz w:val="24"/>
          <w:szCs w:val="24"/>
        </w:rPr>
        <w:t>Мероприятия в сфере молодежной политики в сумме 446,8 тыс. рублей, что составило 97,1 % от уточненного годового плана;</w:t>
      </w:r>
    </w:p>
    <w:p w14:paraId="175E911E" w14:textId="77777777" w:rsidR="00797AC1" w:rsidRPr="00BC2BA9" w:rsidRDefault="00797AC1" w:rsidP="000C511C">
      <w:pPr>
        <w:numPr>
          <w:ilvl w:val="0"/>
          <w:numId w:val="20"/>
        </w:numPr>
        <w:ind w:right="-28"/>
        <w:jc w:val="both"/>
        <w:rPr>
          <w:sz w:val="24"/>
          <w:szCs w:val="24"/>
        </w:rPr>
      </w:pPr>
      <w:r w:rsidRPr="00BC2BA9">
        <w:rPr>
          <w:sz w:val="24"/>
          <w:szCs w:val="24"/>
        </w:rPr>
        <w:t>в рамках непрограммной части бюджета в сумме 46 108,3 тыс. рублей, что составило 99,7 % от уточненного годового плана на 2021 год, из них:</w:t>
      </w:r>
    </w:p>
    <w:p w14:paraId="21F1E8D1" w14:textId="77777777" w:rsidR="00797AC1" w:rsidRPr="00BC2BA9" w:rsidRDefault="00797AC1" w:rsidP="00797AC1">
      <w:pPr>
        <w:ind w:right="-28" w:firstLine="567"/>
        <w:jc w:val="both"/>
        <w:rPr>
          <w:sz w:val="24"/>
          <w:szCs w:val="24"/>
        </w:rPr>
      </w:pPr>
      <w:r w:rsidRPr="00BC2BA9">
        <w:rPr>
          <w:sz w:val="24"/>
          <w:szCs w:val="24"/>
        </w:rPr>
        <w:t>- на содержание казенных образовательных учреждений в общей сумме 29 020,4 тыс. рублей (что составило 99,7 % к уточненному годовому плану на 2021 год);</w:t>
      </w:r>
    </w:p>
    <w:p w14:paraId="587D6740" w14:textId="77777777" w:rsidR="00797AC1" w:rsidRPr="00BC2BA9" w:rsidRDefault="00797AC1" w:rsidP="00797AC1">
      <w:pPr>
        <w:ind w:right="-28" w:firstLine="567"/>
        <w:jc w:val="both"/>
        <w:rPr>
          <w:sz w:val="24"/>
          <w:szCs w:val="24"/>
        </w:rPr>
      </w:pPr>
      <w:r w:rsidRPr="00BC2BA9">
        <w:rPr>
          <w:sz w:val="24"/>
          <w:szCs w:val="24"/>
        </w:rPr>
        <w:t>- на содержание комитета образования администрации МО «Выборгский район» Ленинградской области в сумме 17 087,9 тыс. рублей (что составило 99,7 % к уточненному годовому плану на 2021 год).</w:t>
      </w:r>
    </w:p>
    <w:p w14:paraId="32191206" w14:textId="77777777" w:rsidR="00797AC1" w:rsidRPr="00BC2BA9" w:rsidRDefault="00797AC1" w:rsidP="00797AC1">
      <w:pPr>
        <w:ind w:right="-28" w:firstLine="567"/>
        <w:jc w:val="both"/>
        <w:rPr>
          <w:sz w:val="24"/>
        </w:rPr>
      </w:pPr>
      <w:r w:rsidRPr="00BC2BA9">
        <w:rPr>
          <w:i/>
          <w:sz w:val="24"/>
        </w:rPr>
        <w:t>-</w:t>
      </w:r>
      <w:r w:rsidRPr="00BC2BA9">
        <w:rPr>
          <w:i/>
          <w:sz w:val="24"/>
        </w:rPr>
        <w:tab/>
        <w:t>по культуре, кинематографии</w:t>
      </w:r>
      <w:r w:rsidRPr="00BC2BA9">
        <w:rPr>
          <w:sz w:val="24"/>
        </w:rPr>
        <w:t xml:space="preserve"> (раздел 08) на 94,9 % от уточненного годового плана (уточненный план на год 719 145,2 тыс. рублей, исполнено – 682 543,4 тыс. рублей), из них:</w:t>
      </w:r>
    </w:p>
    <w:p w14:paraId="06D54C92" w14:textId="77777777" w:rsidR="00797AC1" w:rsidRPr="00BC2BA9" w:rsidRDefault="00797AC1" w:rsidP="00797AC1">
      <w:pPr>
        <w:ind w:right="-28" w:firstLine="567"/>
        <w:jc w:val="both"/>
        <w:rPr>
          <w:sz w:val="24"/>
        </w:rPr>
      </w:pPr>
      <w:r w:rsidRPr="00BC2BA9">
        <w:rPr>
          <w:sz w:val="24"/>
          <w:szCs w:val="24"/>
        </w:rPr>
        <w:t xml:space="preserve">Выделенные ассигнования были направлены в сумме 682 543,4 тыс. рублей </w:t>
      </w:r>
      <w:r w:rsidRPr="00BC2BA9">
        <w:rPr>
          <w:sz w:val="24"/>
        </w:rPr>
        <w:t xml:space="preserve">в рамках муниципальной программы </w:t>
      </w:r>
      <w:r w:rsidRPr="00BC2BA9">
        <w:rPr>
          <w:sz w:val="24"/>
          <w:szCs w:val="24"/>
        </w:rPr>
        <w:t xml:space="preserve">«Развитие культуры в Выборгском районе» </w:t>
      </w:r>
      <w:r w:rsidRPr="00BC2BA9">
        <w:rPr>
          <w:sz w:val="24"/>
        </w:rPr>
        <w:t xml:space="preserve">и </w:t>
      </w:r>
      <w:r w:rsidRPr="00BC2BA9">
        <w:rPr>
          <w:sz w:val="24"/>
          <w:szCs w:val="24"/>
        </w:rPr>
        <w:t>муниципальных программ городских и сельских поселений («Развитие культуры, молодежной политики, физической культуры и спорта»)</w:t>
      </w:r>
      <w:r w:rsidRPr="00BC2BA9">
        <w:rPr>
          <w:sz w:val="24"/>
        </w:rPr>
        <w:t xml:space="preserve"> </w:t>
      </w:r>
      <w:r w:rsidRPr="00BC2BA9">
        <w:rPr>
          <w:sz w:val="24"/>
          <w:szCs w:val="24"/>
        </w:rPr>
        <w:t>включая:</w:t>
      </w:r>
    </w:p>
    <w:p w14:paraId="3FE72F17" w14:textId="77777777" w:rsidR="00797AC1" w:rsidRPr="00BC2BA9" w:rsidRDefault="00797AC1" w:rsidP="00797AC1">
      <w:pPr>
        <w:ind w:right="-28" w:firstLine="567"/>
        <w:jc w:val="both"/>
        <w:rPr>
          <w:sz w:val="24"/>
          <w:szCs w:val="24"/>
        </w:rPr>
      </w:pPr>
      <w:r w:rsidRPr="00BC2BA9">
        <w:rPr>
          <w:sz w:val="24"/>
          <w:szCs w:val="24"/>
        </w:rPr>
        <w:t>-   мероприятия в области культуры в сумме 33 567,8 тыс. рублей, что составило 99,9 % от уточненного годового плана;</w:t>
      </w:r>
    </w:p>
    <w:p w14:paraId="23066C16" w14:textId="77777777" w:rsidR="00797AC1" w:rsidRPr="00BC2BA9" w:rsidRDefault="00797AC1" w:rsidP="00797AC1">
      <w:pPr>
        <w:ind w:right="-28" w:firstLine="567"/>
        <w:jc w:val="both"/>
        <w:rPr>
          <w:sz w:val="24"/>
          <w:szCs w:val="24"/>
        </w:rPr>
      </w:pPr>
      <w:r w:rsidRPr="00BC2BA9">
        <w:rPr>
          <w:sz w:val="24"/>
          <w:szCs w:val="24"/>
        </w:rPr>
        <w:t>- расходы на сохранение целевых показателей повышения оплаты труда работников муниципальных учреждений культуры в соответствии с Указами Президента Российской Федерации от 7 мая 2012 года № 597 "О мероприятиях по реализации государственной социальной политики" в сумме 199 631,0 тыс. рублей, что составило 100 % от уточненного годового плана;</w:t>
      </w:r>
    </w:p>
    <w:p w14:paraId="486D3C97" w14:textId="77777777" w:rsidR="00797AC1" w:rsidRPr="00BC2BA9" w:rsidRDefault="00797AC1" w:rsidP="00797AC1">
      <w:pPr>
        <w:ind w:right="-28" w:firstLine="567"/>
        <w:jc w:val="both"/>
        <w:rPr>
          <w:sz w:val="24"/>
          <w:szCs w:val="24"/>
        </w:rPr>
      </w:pPr>
      <w:r w:rsidRPr="00BC2BA9">
        <w:rPr>
          <w:sz w:val="24"/>
          <w:szCs w:val="24"/>
        </w:rPr>
        <w:t>- на поддержку деятельности молодежных общественных организаций, объединений, инициатив и развитию добровольческого (волонтерского) движения, содействию трудовой адаптации и занятости молодежи в сумме 115,1 тыс. рублей, что составило 100 % от уточненного годового плана;</w:t>
      </w:r>
    </w:p>
    <w:p w14:paraId="21BA5A54" w14:textId="77777777" w:rsidR="00797AC1" w:rsidRPr="00BC2BA9" w:rsidRDefault="00797AC1" w:rsidP="00797AC1">
      <w:pPr>
        <w:ind w:right="-28" w:firstLine="567"/>
        <w:jc w:val="both"/>
        <w:rPr>
          <w:sz w:val="24"/>
          <w:szCs w:val="24"/>
        </w:rPr>
      </w:pPr>
      <w:r w:rsidRPr="00BC2BA9">
        <w:rPr>
          <w:sz w:val="24"/>
          <w:szCs w:val="24"/>
        </w:rPr>
        <w:lastRenderedPageBreak/>
        <w:t>- на премирование победителей областных конкурсов в сфере культуры и искусства в рамках федерального проекта «Творческие люди» (МАУК «КДЦ» на укрепление материально-технической базы (изготовление костюмов, приобретение обуви) и обеспечение стимулирующих выплат руководителю коллектива современного танца «Вдохновение») в сумме 320,0 тыс. рублей, что составило 100,0 % от уточненного годового плана;</w:t>
      </w:r>
    </w:p>
    <w:p w14:paraId="05280A75" w14:textId="77777777" w:rsidR="00797AC1" w:rsidRPr="00BC2BA9" w:rsidRDefault="00797AC1" w:rsidP="00797AC1">
      <w:pPr>
        <w:ind w:right="-28" w:firstLine="567"/>
        <w:jc w:val="both"/>
        <w:rPr>
          <w:sz w:val="24"/>
          <w:szCs w:val="24"/>
        </w:rPr>
      </w:pPr>
      <w:r w:rsidRPr="00BC2BA9">
        <w:rPr>
          <w:sz w:val="24"/>
          <w:szCs w:val="24"/>
        </w:rPr>
        <w:t>- на мероприятия по поддержке отрасли культуры в рамках федерального проекта «Творческие люди» (МАУК «ЭКК «Вереск» на пошив костюмов, приобретение музыкальных инструментов, приобретение студийного микрофона) в сумме 1 123,6 тыс. рублей, что составило 100,0 % от уточненного годового плана на 2021 год;</w:t>
      </w:r>
    </w:p>
    <w:p w14:paraId="6C25D7FC" w14:textId="77777777" w:rsidR="00797AC1" w:rsidRPr="00BC2BA9" w:rsidRDefault="00797AC1" w:rsidP="00797AC1">
      <w:pPr>
        <w:ind w:right="-28" w:firstLine="567"/>
        <w:jc w:val="both"/>
        <w:rPr>
          <w:sz w:val="24"/>
          <w:szCs w:val="24"/>
        </w:rPr>
      </w:pPr>
      <w:r w:rsidRPr="00BC2BA9">
        <w:rPr>
          <w:sz w:val="24"/>
          <w:szCs w:val="24"/>
        </w:rPr>
        <w:t>- на мероприятия по поддержке отрасли культуры в рамках федерального проекта «Творческие люди» в сумме 290,0 тыс. рублей, что составило 100% от уточненного годового плана;</w:t>
      </w:r>
    </w:p>
    <w:p w14:paraId="02DBC235" w14:textId="77777777" w:rsidR="00797AC1" w:rsidRPr="00BC2BA9" w:rsidRDefault="00797AC1" w:rsidP="00797AC1">
      <w:pPr>
        <w:ind w:right="-28" w:firstLine="567"/>
        <w:jc w:val="both"/>
        <w:rPr>
          <w:sz w:val="24"/>
          <w:szCs w:val="24"/>
        </w:rPr>
      </w:pPr>
      <w:r w:rsidRPr="00BC2BA9">
        <w:rPr>
          <w:sz w:val="24"/>
          <w:szCs w:val="24"/>
        </w:rPr>
        <w:t>- на премирование победителей областных конкурсов в сфере культуры и искусства в рамках федерального проекта «Творческие люди» (МО "Гончаровское сельское поселение") в сумме 320,0 тыс. рублей, что составило 100% от уточненного годового плана;</w:t>
      </w:r>
    </w:p>
    <w:p w14:paraId="43B60ED8" w14:textId="77777777" w:rsidR="00797AC1" w:rsidRPr="00BC2BA9" w:rsidRDefault="00797AC1" w:rsidP="00797AC1">
      <w:pPr>
        <w:ind w:right="-28" w:firstLine="567"/>
        <w:jc w:val="both"/>
        <w:rPr>
          <w:sz w:val="24"/>
        </w:rPr>
      </w:pPr>
      <w:r w:rsidRPr="00BC2BA9">
        <w:rPr>
          <w:sz w:val="24"/>
        </w:rPr>
        <w:t xml:space="preserve">- на поддержку развития общественной инфраструктуры муниципального значения (приобретение оборудования, музыкальных инструментов и проведение текущих ремонтов) в сумме 7 373,7 тыс. рублей, что составило 100 % от уточненного годового плана; </w:t>
      </w:r>
    </w:p>
    <w:p w14:paraId="3A645907" w14:textId="77777777" w:rsidR="00797AC1" w:rsidRPr="00BC2BA9" w:rsidRDefault="00797AC1" w:rsidP="00797AC1">
      <w:pPr>
        <w:ind w:right="-28" w:firstLine="567"/>
        <w:jc w:val="both"/>
        <w:rPr>
          <w:sz w:val="24"/>
        </w:rPr>
      </w:pPr>
      <w:r w:rsidRPr="00BC2BA9">
        <w:rPr>
          <w:sz w:val="24"/>
        </w:rPr>
        <w:t xml:space="preserve">- на мероприятия по поддержке отрасли культуры в сумме 2 361,3 тыс. рублей, что составило 100 % от уточненного годового плана;  </w:t>
      </w:r>
    </w:p>
    <w:p w14:paraId="36B822E2" w14:textId="77777777" w:rsidR="00797AC1" w:rsidRPr="00BC2BA9" w:rsidRDefault="00797AC1" w:rsidP="00797AC1">
      <w:pPr>
        <w:ind w:right="-28" w:firstLine="567"/>
        <w:jc w:val="both"/>
        <w:rPr>
          <w:sz w:val="24"/>
        </w:rPr>
      </w:pPr>
      <w:r w:rsidRPr="00BC2BA9">
        <w:rPr>
          <w:sz w:val="24"/>
        </w:rPr>
        <w:t>- на мероприятия по формированию доступной среды жизнедеятельности для инвалидов в Ленинградской области в сумме 1 212,4 тыс. рублей, что составило 100,0 % от уточненного годового плана;</w:t>
      </w:r>
    </w:p>
    <w:p w14:paraId="511EFA90" w14:textId="77777777" w:rsidR="00797AC1" w:rsidRPr="00BC2BA9" w:rsidRDefault="00797AC1" w:rsidP="00797AC1">
      <w:pPr>
        <w:ind w:right="-28" w:firstLine="567"/>
        <w:jc w:val="both"/>
        <w:rPr>
          <w:sz w:val="24"/>
        </w:rPr>
      </w:pPr>
      <w:r w:rsidRPr="00BC2BA9">
        <w:rPr>
          <w:sz w:val="24"/>
        </w:rPr>
        <w:t>- на сопутствующие работы для строительства объектов социально-культурной сферы (оплата услуг связи по объекту: «Строительство Дома культуры с универсальным зрительным залом на 100 посадочных мест по адресу: г. Высоцк, ул. Ленинская) в сумме 19,5 тыс. рублей, что составило 100 % от уточненного годового плана на 2021 год;</w:t>
      </w:r>
    </w:p>
    <w:p w14:paraId="2C7F4493" w14:textId="77777777" w:rsidR="00797AC1" w:rsidRPr="00BC2BA9" w:rsidRDefault="00797AC1" w:rsidP="00797AC1">
      <w:pPr>
        <w:ind w:right="-28" w:firstLine="567"/>
        <w:jc w:val="both"/>
        <w:rPr>
          <w:sz w:val="24"/>
        </w:rPr>
      </w:pPr>
      <w:r w:rsidRPr="00BC2BA9">
        <w:rPr>
          <w:sz w:val="24"/>
        </w:rPr>
        <w:t>- на мероприятия по капитальному ремонту объектов культуры (выполнение технического обследования, технического надзора помещения клуба МБУК «Полянский центр культуры и досуга») в сумме 134,8 тыс. рублей, что составило 30,3 % от уточненного годового плана на 2021 год;</w:t>
      </w:r>
    </w:p>
    <w:p w14:paraId="29768236" w14:textId="77777777" w:rsidR="00797AC1" w:rsidRPr="00BC2BA9" w:rsidRDefault="00797AC1" w:rsidP="00797AC1">
      <w:pPr>
        <w:ind w:right="-28" w:firstLine="567"/>
        <w:jc w:val="both"/>
        <w:rPr>
          <w:sz w:val="24"/>
        </w:rPr>
      </w:pPr>
      <w:r w:rsidRPr="00BC2BA9">
        <w:rPr>
          <w:sz w:val="24"/>
        </w:rPr>
        <w:t>- на строительство и реконструкцию объектов культуры в городских поселениях Ленинградской области (строительство культурно-досугового центра, расположенного по адресу: г. Приморск, ул. Пушкинская аллея) в сумме 49 684,5 тыс. рублей, что составило 63,7 % от уточненного годового плана на 2021 год;</w:t>
      </w:r>
    </w:p>
    <w:p w14:paraId="426E1E0B" w14:textId="77777777" w:rsidR="00797AC1" w:rsidRPr="00BC2BA9" w:rsidRDefault="00797AC1" w:rsidP="00797AC1">
      <w:pPr>
        <w:ind w:right="-28" w:firstLine="567"/>
        <w:jc w:val="both"/>
        <w:rPr>
          <w:sz w:val="24"/>
        </w:rPr>
      </w:pPr>
      <w:r w:rsidRPr="00BC2BA9">
        <w:rPr>
          <w:sz w:val="24"/>
        </w:rPr>
        <w:t>- на мероприятия по строительству объектов культуры (Строительство дома культуры в г.Высоцк) в сумме 1 335,0 тыс. рублей, что составило 14,5% от уточненного годового плана;</w:t>
      </w:r>
    </w:p>
    <w:p w14:paraId="15837054" w14:textId="77777777" w:rsidR="00797AC1" w:rsidRPr="00BC2BA9" w:rsidRDefault="00797AC1" w:rsidP="00797AC1">
      <w:pPr>
        <w:ind w:right="-28" w:firstLine="567"/>
        <w:jc w:val="both"/>
        <w:rPr>
          <w:sz w:val="24"/>
        </w:rPr>
      </w:pPr>
      <w:r w:rsidRPr="00BC2BA9">
        <w:rPr>
          <w:sz w:val="24"/>
        </w:rPr>
        <w:t>- мероприятия по капитальному ремонту объектов (капитальный ремонт Дома культуры в п. Красноселье) в сумме 49 977,1 тыс. рублей, что составило 100% от уточненного годового плана;</w:t>
      </w:r>
    </w:p>
    <w:p w14:paraId="335A6897" w14:textId="77777777" w:rsidR="00797AC1" w:rsidRPr="00BC2BA9" w:rsidRDefault="00797AC1" w:rsidP="00797AC1">
      <w:pPr>
        <w:ind w:right="-28" w:firstLine="567"/>
        <w:jc w:val="both"/>
        <w:rPr>
          <w:sz w:val="24"/>
          <w:szCs w:val="24"/>
        </w:rPr>
      </w:pPr>
      <w:r w:rsidRPr="00BC2BA9">
        <w:rPr>
          <w:sz w:val="24"/>
          <w:szCs w:val="24"/>
        </w:rPr>
        <w:t xml:space="preserve">Финансирование учреждений культуры производилось в соответствии с заключенными соглашениями на предоставление субсидий автономным и бюджетным учреждениям. </w:t>
      </w:r>
    </w:p>
    <w:p w14:paraId="644C33F0" w14:textId="77777777" w:rsidR="00797AC1" w:rsidRPr="00BC2BA9" w:rsidRDefault="00797AC1" w:rsidP="00797AC1">
      <w:pPr>
        <w:ind w:right="-28" w:firstLine="567"/>
        <w:jc w:val="both"/>
        <w:rPr>
          <w:sz w:val="24"/>
        </w:rPr>
      </w:pPr>
      <w:r w:rsidRPr="00BC2BA9">
        <w:rPr>
          <w:sz w:val="24"/>
        </w:rPr>
        <w:t xml:space="preserve">- </w:t>
      </w:r>
      <w:r w:rsidRPr="00BC2BA9">
        <w:rPr>
          <w:i/>
          <w:sz w:val="24"/>
        </w:rPr>
        <w:t>по социальной политике</w:t>
      </w:r>
      <w:r w:rsidRPr="00BC2BA9">
        <w:rPr>
          <w:sz w:val="24"/>
        </w:rPr>
        <w:t xml:space="preserve"> (раздел 10) на 96,6 % к годовому плану (план – 443 592,3 тыс. рублей, факт – 428 490,9 тыс. рублей), в том числе:</w:t>
      </w:r>
    </w:p>
    <w:p w14:paraId="4B393FF8" w14:textId="77777777" w:rsidR="00797AC1" w:rsidRPr="00BC2BA9" w:rsidRDefault="00797AC1" w:rsidP="000C511C">
      <w:pPr>
        <w:numPr>
          <w:ilvl w:val="0"/>
          <w:numId w:val="19"/>
        </w:numPr>
        <w:tabs>
          <w:tab w:val="clear" w:pos="360"/>
        </w:tabs>
        <w:ind w:left="142" w:right="-28" w:firstLine="0"/>
        <w:jc w:val="both"/>
        <w:rPr>
          <w:b/>
          <w:bCs/>
          <w:sz w:val="24"/>
          <w:szCs w:val="24"/>
        </w:rPr>
      </w:pPr>
      <w:r w:rsidRPr="00BC2BA9">
        <w:rPr>
          <w:sz w:val="24"/>
          <w:szCs w:val="24"/>
        </w:rPr>
        <w:t>по подразделу 1001 «Пенсионное обеспечение» выделенные за счет средств местного бюджета ассигнования были направлены на выплату доплат к пенсии в общей сумме 87 600,4 тыс. рублей, или 99,6 % от годового плана;</w:t>
      </w:r>
    </w:p>
    <w:p w14:paraId="40344E9D" w14:textId="77777777" w:rsidR="00797AC1" w:rsidRPr="00BC2BA9" w:rsidRDefault="00797AC1" w:rsidP="000C511C">
      <w:pPr>
        <w:numPr>
          <w:ilvl w:val="0"/>
          <w:numId w:val="19"/>
        </w:numPr>
        <w:ind w:left="180" w:right="-28" w:firstLine="0"/>
        <w:jc w:val="both"/>
        <w:rPr>
          <w:sz w:val="24"/>
          <w:szCs w:val="24"/>
        </w:rPr>
      </w:pPr>
      <w:r w:rsidRPr="00BC2BA9">
        <w:rPr>
          <w:sz w:val="24"/>
          <w:szCs w:val="24"/>
        </w:rPr>
        <w:lastRenderedPageBreak/>
        <w:t>по подразделу 1003 «Социальное обеспечение населения» средства освоены на 93,2 % к уточненному годовому плану.</w:t>
      </w:r>
    </w:p>
    <w:p w14:paraId="31B8B0E2" w14:textId="77777777" w:rsidR="00797AC1" w:rsidRPr="00BC2BA9" w:rsidRDefault="00797AC1" w:rsidP="00797AC1">
      <w:pPr>
        <w:ind w:right="-28"/>
        <w:jc w:val="both"/>
        <w:rPr>
          <w:sz w:val="24"/>
          <w:szCs w:val="24"/>
        </w:rPr>
      </w:pPr>
      <w:r w:rsidRPr="00BC2BA9">
        <w:rPr>
          <w:sz w:val="24"/>
          <w:szCs w:val="24"/>
        </w:rPr>
        <w:t xml:space="preserve">            Выделенные ассигнования были направлены в сумме 191 428,3 тыс. рублей на проведение следующих мероприятий:</w:t>
      </w:r>
    </w:p>
    <w:p w14:paraId="15668B65" w14:textId="77777777" w:rsidR="00797AC1" w:rsidRPr="00BC2BA9" w:rsidRDefault="00797AC1" w:rsidP="000C511C">
      <w:pPr>
        <w:numPr>
          <w:ilvl w:val="0"/>
          <w:numId w:val="17"/>
        </w:numPr>
        <w:ind w:right="-28"/>
        <w:jc w:val="both"/>
        <w:rPr>
          <w:sz w:val="24"/>
          <w:szCs w:val="24"/>
        </w:rPr>
      </w:pPr>
      <w:r w:rsidRPr="00BC2BA9">
        <w:rPr>
          <w:sz w:val="24"/>
          <w:szCs w:val="24"/>
        </w:rPr>
        <w:t>в рамках муниципальных программ в сумме 189 952,3 тыс. рублей, в том числе:</w:t>
      </w:r>
    </w:p>
    <w:p w14:paraId="19FE6B80" w14:textId="77777777" w:rsidR="00797AC1" w:rsidRPr="00BC2BA9" w:rsidRDefault="00797AC1" w:rsidP="00797AC1">
      <w:pPr>
        <w:ind w:right="-28"/>
        <w:jc w:val="both"/>
        <w:rPr>
          <w:sz w:val="24"/>
          <w:szCs w:val="24"/>
        </w:rPr>
      </w:pPr>
      <w:r w:rsidRPr="00BC2BA9">
        <w:rPr>
          <w:sz w:val="24"/>
          <w:szCs w:val="24"/>
        </w:rPr>
        <w:t>- на обеспечение полномочия по предоставлению питания обучающимся в общеобразовательных учреждениях, расположенных на территории Выборгского муниципального района Ленинградской области – 68 729,1 тыс. рублей;</w:t>
      </w:r>
    </w:p>
    <w:p w14:paraId="506EBDC1" w14:textId="77777777" w:rsidR="00797AC1" w:rsidRPr="00BC2BA9" w:rsidRDefault="00797AC1" w:rsidP="00797AC1">
      <w:pPr>
        <w:ind w:right="-28"/>
        <w:jc w:val="both"/>
        <w:rPr>
          <w:sz w:val="24"/>
          <w:szCs w:val="24"/>
        </w:rPr>
      </w:pPr>
      <w:r w:rsidRPr="00BC2BA9">
        <w:rPr>
          <w:sz w:val="24"/>
          <w:szCs w:val="24"/>
        </w:rPr>
        <w:t>- на обеспечение бесплатного проезда детей-сирот и детей, оставшихся без попечения родителей, обучающихся в муниципальных образовательных учреждениях Ленинградской области, на городском, пригородном (в сельской местности - на внутрирайонном) транспорте (кроме такси) – 1 420,9 тыс. рублей;</w:t>
      </w:r>
    </w:p>
    <w:p w14:paraId="43726E0E" w14:textId="77777777" w:rsidR="00797AC1" w:rsidRPr="00BC2BA9" w:rsidRDefault="00797AC1" w:rsidP="00797AC1">
      <w:pPr>
        <w:ind w:right="-28"/>
        <w:jc w:val="both"/>
        <w:rPr>
          <w:sz w:val="24"/>
          <w:szCs w:val="24"/>
        </w:rPr>
      </w:pPr>
      <w:r w:rsidRPr="00BC2BA9">
        <w:rPr>
          <w:sz w:val="24"/>
          <w:szCs w:val="24"/>
        </w:rPr>
        <w:t>- на мероприятия по организации бесплатного горячего питания обучающихся, получающих начальное общее образование в государственных и муниципальных образовательных организациях в сумме 112 224,3 тыс. рублей;</w:t>
      </w:r>
    </w:p>
    <w:p w14:paraId="17F4D9DE" w14:textId="77777777" w:rsidR="00797AC1" w:rsidRPr="00BC2BA9" w:rsidRDefault="00797AC1" w:rsidP="00797AC1">
      <w:pPr>
        <w:ind w:right="-28"/>
        <w:jc w:val="both"/>
        <w:rPr>
          <w:sz w:val="24"/>
          <w:szCs w:val="24"/>
        </w:rPr>
      </w:pPr>
      <w:r w:rsidRPr="00BC2BA9">
        <w:rPr>
          <w:sz w:val="24"/>
          <w:szCs w:val="24"/>
        </w:rPr>
        <w:t>-  на осуществление подготовки граждан, желающих принять на воспитание в свою семью ребенка, оставшегося без попечения родителей в сумме 767,1 тыс. рублей;</w:t>
      </w:r>
    </w:p>
    <w:p w14:paraId="2756D7C4" w14:textId="77777777" w:rsidR="00797AC1" w:rsidRPr="00BC2BA9" w:rsidRDefault="00797AC1" w:rsidP="00797AC1">
      <w:pPr>
        <w:ind w:right="-28"/>
        <w:jc w:val="both"/>
        <w:rPr>
          <w:sz w:val="24"/>
          <w:szCs w:val="24"/>
        </w:rPr>
      </w:pPr>
      <w:r w:rsidRPr="00BC2BA9">
        <w:rPr>
          <w:sz w:val="24"/>
          <w:szCs w:val="24"/>
        </w:rPr>
        <w:t>- на содержание и ремонт жилого помещения, коммунальные услуги и определение технического состояния и оценку стоимости жилого помещения в случае передачи его в собственность, детей сирот и детей, оставшихся без попечения родителей, а также лиц из их числа, в случае если в жилом помещении не проживают другие члены семьи, на период пребывания их в организациях для детей сирот и детей, оставшихся без попечения родителей, в иных образовательных организациях, на военной службе по призыву, отбывания срока наказания в виде лишения свободы, а также на период пребывания у опекунов (попечителей), в приемных семьях в сумме 6 628,0 тыс. рублей;</w:t>
      </w:r>
    </w:p>
    <w:p w14:paraId="49A043EF" w14:textId="77777777" w:rsidR="00797AC1" w:rsidRPr="00BC2BA9" w:rsidRDefault="00797AC1" w:rsidP="00797AC1">
      <w:pPr>
        <w:ind w:right="-28"/>
        <w:jc w:val="both"/>
        <w:rPr>
          <w:sz w:val="24"/>
          <w:szCs w:val="24"/>
        </w:rPr>
      </w:pPr>
      <w:r w:rsidRPr="00BC2BA9">
        <w:rPr>
          <w:sz w:val="24"/>
          <w:szCs w:val="24"/>
        </w:rPr>
        <w:t>- обеспечение постинтернатного сопровождения детей-сирот, детей, оставшихся без попечения родителей, лиц из числа детей-сирот и детей, оставшихся без попечения родителей в сумме 22,9 тыс. рублей;</w:t>
      </w:r>
    </w:p>
    <w:p w14:paraId="245AF77A" w14:textId="77777777" w:rsidR="00797AC1" w:rsidRPr="00BC2BA9" w:rsidRDefault="00797AC1" w:rsidP="00797AC1">
      <w:pPr>
        <w:ind w:right="-28"/>
        <w:jc w:val="both"/>
        <w:rPr>
          <w:sz w:val="24"/>
          <w:szCs w:val="24"/>
        </w:rPr>
      </w:pPr>
      <w:r w:rsidRPr="00BC2BA9">
        <w:rPr>
          <w:sz w:val="24"/>
          <w:szCs w:val="24"/>
        </w:rPr>
        <w:t>- обеспечение текущего ремонта жилых помещений, признанных нуждающимися в проведении ремонта и находящихся в собственности детей-сирот и детей, оставшихся без попечения родителей, лиц из числа детей-сирот и детей, оставшихся без попечения родителей, или предоставленных им по договору социального найма жилого помещения, при заселении в них указанных лиц в сумме 160,0 тыс. рублей.</w:t>
      </w:r>
    </w:p>
    <w:p w14:paraId="0BF11C39" w14:textId="77777777" w:rsidR="00797AC1" w:rsidRPr="00BC2BA9" w:rsidRDefault="00797AC1" w:rsidP="000C511C">
      <w:pPr>
        <w:numPr>
          <w:ilvl w:val="0"/>
          <w:numId w:val="17"/>
        </w:numPr>
        <w:ind w:left="0" w:right="-28" w:firstLine="284"/>
        <w:jc w:val="both"/>
        <w:rPr>
          <w:sz w:val="24"/>
          <w:szCs w:val="24"/>
        </w:rPr>
      </w:pPr>
      <w:r w:rsidRPr="00BC2BA9">
        <w:rPr>
          <w:sz w:val="24"/>
          <w:szCs w:val="24"/>
        </w:rPr>
        <w:t xml:space="preserve">в рамках непрограммной части бюджета в общей сумме 1 476,0 тыс. рублей, из них: </w:t>
      </w:r>
    </w:p>
    <w:p w14:paraId="3BD47858" w14:textId="77777777" w:rsidR="00797AC1" w:rsidRPr="00BC2BA9" w:rsidRDefault="00797AC1" w:rsidP="00797AC1">
      <w:pPr>
        <w:ind w:right="-28"/>
        <w:jc w:val="both"/>
        <w:rPr>
          <w:sz w:val="24"/>
          <w:szCs w:val="24"/>
        </w:rPr>
      </w:pPr>
      <w:r w:rsidRPr="00BC2BA9">
        <w:rPr>
          <w:sz w:val="24"/>
          <w:szCs w:val="24"/>
        </w:rPr>
        <w:t>- на выплаты ветеранам ВОВ в связи с юбилейными днями рождениями, начиная с 90-летия в сумме 100,0 тыс. рублей;</w:t>
      </w:r>
    </w:p>
    <w:p w14:paraId="6119A64D" w14:textId="77777777" w:rsidR="00797AC1" w:rsidRPr="00BC2BA9" w:rsidRDefault="00797AC1" w:rsidP="00797AC1">
      <w:pPr>
        <w:ind w:right="-28"/>
        <w:jc w:val="both"/>
        <w:rPr>
          <w:sz w:val="24"/>
          <w:szCs w:val="24"/>
        </w:rPr>
      </w:pPr>
      <w:r w:rsidRPr="00BC2BA9">
        <w:rPr>
          <w:sz w:val="24"/>
          <w:szCs w:val="24"/>
        </w:rPr>
        <w:t>- на предоставление гражданам единовременной денежной выплаты на проведение капитального ремонта индивидуальных жилых домов в сумме 1 376,0 тыс. рублей.</w:t>
      </w:r>
    </w:p>
    <w:p w14:paraId="1C5C3CD8" w14:textId="77777777" w:rsidR="00797AC1" w:rsidRPr="00BC2BA9" w:rsidRDefault="00797AC1" w:rsidP="000C511C">
      <w:pPr>
        <w:numPr>
          <w:ilvl w:val="0"/>
          <w:numId w:val="19"/>
        </w:numPr>
        <w:ind w:left="142" w:right="-28" w:firstLine="0"/>
        <w:jc w:val="both"/>
        <w:rPr>
          <w:sz w:val="24"/>
          <w:szCs w:val="24"/>
        </w:rPr>
      </w:pPr>
      <w:r w:rsidRPr="00BC2BA9">
        <w:rPr>
          <w:sz w:val="24"/>
          <w:szCs w:val="24"/>
        </w:rPr>
        <w:t>по подразделу 1004 «Охрана семьи и детства» средства освоены в целом на 99,5 % к годовому плану.</w:t>
      </w:r>
    </w:p>
    <w:p w14:paraId="1996E8D0" w14:textId="77777777" w:rsidR="00797AC1" w:rsidRPr="00BC2BA9" w:rsidRDefault="00797AC1" w:rsidP="00797AC1">
      <w:pPr>
        <w:ind w:left="142" w:right="-28" w:firstLine="567"/>
        <w:jc w:val="both"/>
        <w:rPr>
          <w:sz w:val="24"/>
          <w:szCs w:val="24"/>
        </w:rPr>
      </w:pPr>
      <w:r w:rsidRPr="00BC2BA9">
        <w:rPr>
          <w:sz w:val="24"/>
          <w:szCs w:val="24"/>
        </w:rPr>
        <w:t xml:space="preserve">Средства областного и федерального бюджетов, предусмотренные </w:t>
      </w:r>
      <w:r w:rsidRPr="00BC2BA9">
        <w:rPr>
          <w:sz w:val="24"/>
        </w:rPr>
        <w:t xml:space="preserve">в рамках муниципальной программы МО «Выборгский район» </w:t>
      </w:r>
      <w:r w:rsidRPr="00BC2BA9">
        <w:rPr>
          <w:sz w:val="24"/>
          <w:szCs w:val="24"/>
        </w:rPr>
        <w:t xml:space="preserve">«Современное образование в Выборгском районе Ленинградской области» и муниципальной программы "Обеспечение качественным жильем граждан на территории муниципального образования "Рощинское городское поселение" Выборгского района Ленинградской области" использованы в сумме 147 813,0 тыс. рублей. Указанные средства были направлены на: </w:t>
      </w:r>
    </w:p>
    <w:p w14:paraId="4D6E2BD5" w14:textId="77777777" w:rsidR="00797AC1" w:rsidRPr="00BC2BA9" w:rsidRDefault="00797AC1" w:rsidP="00797AC1">
      <w:pPr>
        <w:ind w:left="360" w:right="-28"/>
        <w:jc w:val="both"/>
        <w:rPr>
          <w:sz w:val="24"/>
          <w:szCs w:val="24"/>
        </w:rPr>
      </w:pPr>
      <w:r w:rsidRPr="00BC2BA9">
        <w:rPr>
          <w:sz w:val="24"/>
          <w:szCs w:val="24"/>
        </w:rPr>
        <w:t>- вознаграждение, причитающееся приемному родителю – 25 110,7 тыс. рублей;</w:t>
      </w:r>
    </w:p>
    <w:p w14:paraId="16947408" w14:textId="77777777" w:rsidR="00797AC1" w:rsidRPr="00BC2BA9" w:rsidRDefault="00797AC1" w:rsidP="00797AC1">
      <w:pPr>
        <w:ind w:left="360" w:right="-28"/>
        <w:jc w:val="both"/>
        <w:rPr>
          <w:sz w:val="24"/>
          <w:szCs w:val="24"/>
        </w:rPr>
      </w:pPr>
      <w:r w:rsidRPr="00BC2BA9">
        <w:rPr>
          <w:sz w:val="24"/>
          <w:szCs w:val="24"/>
        </w:rPr>
        <w:t>- выплату денежных средств на содержание детей-сирот и детей, оставшихся без попечения родителей, в семьях опекунов (попечителей) и приемных семьях – 49 884,1 тыс. рублей;</w:t>
      </w:r>
    </w:p>
    <w:p w14:paraId="58340EBA" w14:textId="77777777" w:rsidR="00797AC1" w:rsidRPr="00BC2BA9" w:rsidRDefault="00797AC1" w:rsidP="00797AC1">
      <w:pPr>
        <w:ind w:left="360" w:right="-28"/>
        <w:jc w:val="both"/>
        <w:rPr>
          <w:sz w:val="24"/>
          <w:szCs w:val="24"/>
        </w:rPr>
      </w:pPr>
      <w:r w:rsidRPr="00BC2BA9">
        <w:rPr>
          <w:sz w:val="24"/>
          <w:szCs w:val="24"/>
        </w:rPr>
        <w:lastRenderedPageBreak/>
        <w:t>- выплату единовременного пособия при всех формах устройства детей, лишенных родительского попечения, в семью – 637,7 тыс. рублей;</w:t>
      </w:r>
    </w:p>
    <w:p w14:paraId="6025DBC5" w14:textId="77777777" w:rsidR="00797AC1" w:rsidRPr="00BC2BA9" w:rsidRDefault="00797AC1" w:rsidP="00797AC1">
      <w:pPr>
        <w:ind w:left="360" w:right="-28"/>
        <w:jc w:val="both"/>
        <w:rPr>
          <w:sz w:val="24"/>
          <w:szCs w:val="24"/>
        </w:rPr>
      </w:pPr>
      <w:r w:rsidRPr="00BC2BA9">
        <w:rPr>
          <w:sz w:val="24"/>
          <w:szCs w:val="24"/>
        </w:rPr>
        <w:t>-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 36 780,2 тыс. рублей;</w:t>
      </w:r>
    </w:p>
    <w:p w14:paraId="276D0B7B" w14:textId="77777777" w:rsidR="00797AC1" w:rsidRPr="00BC2BA9" w:rsidRDefault="00797AC1" w:rsidP="00797AC1">
      <w:pPr>
        <w:ind w:left="360" w:right="-28"/>
        <w:jc w:val="both"/>
        <w:rPr>
          <w:sz w:val="24"/>
          <w:szCs w:val="24"/>
        </w:rPr>
      </w:pPr>
      <w:r w:rsidRPr="00BC2BA9">
        <w:rPr>
          <w:sz w:val="24"/>
          <w:szCs w:val="24"/>
        </w:rPr>
        <w:t>- на реализацию мероприятий по обеспечению жильем молодых семей – 2 023,0 тыс. рублей;</w:t>
      </w:r>
    </w:p>
    <w:p w14:paraId="1D5E2B47" w14:textId="77777777" w:rsidR="00797AC1" w:rsidRPr="00BC2BA9" w:rsidRDefault="00797AC1" w:rsidP="00797AC1">
      <w:pPr>
        <w:ind w:left="360" w:right="-28"/>
        <w:jc w:val="both"/>
        <w:rPr>
          <w:sz w:val="24"/>
          <w:szCs w:val="24"/>
        </w:rPr>
      </w:pPr>
      <w:r w:rsidRPr="00BC2BA9">
        <w:rPr>
          <w:sz w:val="24"/>
          <w:szCs w:val="24"/>
        </w:rPr>
        <w:t>- обеспечение полномочия по выплате компенсации части родительской платы за присмотр и уход за ребенком в образовательных организациях, реализующих основную общеобразовательную программу дошкольного образования – 33 377,2 тыс. рублей.</w:t>
      </w:r>
    </w:p>
    <w:p w14:paraId="40AF021C" w14:textId="77777777" w:rsidR="00797AC1" w:rsidRPr="00BC2BA9" w:rsidRDefault="00797AC1" w:rsidP="00797AC1">
      <w:pPr>
        <w:ind w:right="-28"/>
        <w:jc w:val="both"/>
        <w:rPr>
          <w:sz w:val="24"/>
          <w:szCs w:val="24"/>
        </w:rPr>
      </w:pPr>
      <w:r w:rsidRPr="00BC2BA9">
        <w:rPr>
          <w:sz w:val="24"/>
          <w:szCs w:val="24"/>
        </w:rPr>
        <w:t>Вышеуказанные средства были перечислены на основании заявлений лиц имеющих право на получение указанных выплат при наличии полного пакета подтверждающих право документов.</w:t>
      </w:r>
    </w:p>
    <w:p w14:paraId="70F534C6" w14:textId="77777777" w:rsidR="00797AC1" w:rsidRPr="00BC2BA9" w:rsidRDefault="00797AC1" w:rsidP="00797AC1">
      <w:pPr>
        <w:ind w:right="-28" w:firstLine="567"/>
        <w:jc w:val="both"/>
        <w:rPr>
          <w:b/>
          <w:sz w:val="24"/>
          <w:szCs w:val="24"/>
        </w:rPr>
      </w:pPr>
      <w:r w:rsidRPr="00BC2BA9">
        <w:rPr>
          <w:i/>
        </w:rPr>
        <w:t>-</w:t>
      </w:r>
      <w:r w:rsidRPr="00BC2BA9">
        <w:rPr>
          <w:i/>
          <w:sz w:val="24"/>
          <w:szCs w:val="24"/>
        </w:rPr>
        <w:tab/>
        <w:t>по физической культуре и спорту</w:t>
      </w:r>
      <w:r w:rsidRPr="00BC2BA9">
        <w:rPr>
          <w:sz w:val="24"/>
          <w:szCs w:val="24"/>
        </w:rPr>
        <w:t xml:space="preserve"> (раздел 11) на 99,9 % от уточненного годового плана (уточненный годовой план – 423 799,1 тыс. рублей, исполнено – 423 384,1 тыс. рублей).</w:t>
      </w:r>
    </w:p>
    <w:p w14:paraId="09F672FD" w14:textId="77777777" w:rsidR="00797AC1" w:rsidRPr="00BC2BA9" w:rsidRDefault="00797AC1" w:rsidP="00797AC1">
      <w:pPr>
        <w:ind w:right="-28" w:firstLine="567"/>
        <w:jc w:val="both"/>
        <w:rPr>
          <w:sz w:val="24"/>
        </w:rPr>
      </w:pPr>
      <w:r w:rsidRPr="00BC2BA9">
        <w:rPr>
          <w:sz w:val="24"/>
        </w:rPr>
        <w:t xml:space="preserve">За 2021 года в рамках муниципальной программы </w:t>
      </w:r>
      <w:r w:rsidRPr="00BC2BA9">
        <w:rPr>
          <w:sz w:val="24"/>
          <w:szCs w:val="24"/>
        </w:rPr>
        <w:t xml:space="preserve">«Развитие физической культуры и спорта в Выборгском районе Ленинградской области» </w:t>
      </w:r>
      <w:r w:rsidRPr="00BC2BA9">
        <w:rPr>
          <w:sz w:val="24"/>
        </w:rPr>
        <w:t xml:space="preserve">и </w:t>
      </w:r>
      <w:r w:rsidRPr="00BC2BA9">
        <w:rPr>
          <w:sz w:val="24"/>
          <w:szCs w:val="24"/>
        </w:rPr>
        <w:t>муниципальных программ городских и сельских поселений («Развитие культуры, молодежной политики, физической культуры и спорта»)</w:t>
      </w:r>
      <w:r w:rsidRPr="00BC2BA9">
        <w:rPr>
          <w:sz w:val="24"/>
        </w:rPr>
        <w:t xml:space="preserve"> были направлены средства в сумме 423 384,1 тыс. рублей, из них:</w:t>
      </w:r>
    </w:p>
    <w:p w14:paraId="4EA60C7B" w14:textId="77777777" w:rsidR="00797AC1" w:rsidRPr="00BC2BA9" w:rsidRDefault="00797AC1" w:rsidP="00797AC1">
      <w:pPr>
        <w:ind w:right="-28" w:firstLine="567"/>
        <w:jc w:val="both"/>
        <w:rPr>
          <w:sz w:val="24"/>
        </w:rPr>
      </w:pPr>
      <w:r w:rsidRPr="00BC2BA9">
        <w:rPr>
          <w:sz w:val="24"/>
        </w:rPr>
        <w:t>- в сумме 197 877,7 тыс. рублей на предоставление субсидий на финансовое обеспечение муниципальных заданий на оказание муниципальных услуг (включая проведение мероприятий в области физкультуры и спорта), что составило 99,9% от уточненного годового плана;</w:t>
      </w:r>
    </w:p>
    <w:p w14:paraId="5339A9D7" w14:textId="77777777" w:rsidR="00797AC1" w:rsidRPr="00BC2BA9" w:rsidRDefault="00797AC1" w:rsidP="00797AC1">
      <w:pPr>
        <w:ind w:right="-28" w:firstLine="567"/>
        <w:jc w:val="both"/>
        <w:rPr>
          <w:sz w:val="24"/>
        </w:rPr>
      </w:pPr>
      <w:r w:rsidRPr="00BC2BA9">
        <w:rPr>
          <w:sz w:val="24"/>
        </w:rPr>
        <w:t>- в сумме 77 129,8 тыс. рублей (что составило 99,5% от уточненного годового плана) на предоставление субсидий на иные цели бюджетным и автономным учреждениям, включая:</w:t>
      </w:r>
    </w:p>
    <w:p w14:paraId="6635912B" w14:textId="77777777" w:rsidR="00797AC1" w:rsidRPr="00BC2BA9" w:rsidRDefault="00797AC1" w:rsidP="000C511C">
      <w:pPr>
        <w:numPr>
          <w:ilvl w:val="0"/>
          <w:numId w:val="23"/>
        </w:numPr>
        <w:ind w:right="-28" w:firstLine="207"/>
        <w:jc w:val="both"/>
        <w:rPr>
          <w:sz w:val="24"/>
        </w:rPr>
      </w:pPr>
      <w:r w:rsidRPr="00BC2BA9">
        <w:rPr>
          <w:sz w:val="24"/>
        </w:rPr>
        <w:t xml:space="preserve"> в сумме 8 096,6 тыс. рублей МБУ «СШОР «Фаворит» в рамках федерального проекта «Спорт – норма жизни»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(приобретение инвентаря, оборудования, экипировки), что составило 100% от уточненного годового плана;</w:t>
      </w:r>
    </w:p>
    <w:p w14:paraId="300F0653" w14:textId="77777777" w:rsidR="00797AC1" w:rsidRPr="00BC2BA9" w:rsidRDefault="00797AC1" w:rsidP="000C511C">
      <w:pPr>
        <w:numPr>
          <w:ilvl w:val="0"/>
          <w:numId w:val="23"/>
        </w:numPr>
        <w:ind w:right="-28" w:firstLine="207"/>
        <w:jc w:val="both"/>
        <w:rPr>
          <w:sz w:val="24"/>
        </w:rPr>
      </w:pPr>
      <w:r w:rsidRPr="00BC2BA9">
        <w:rPr>
          <w:sz w:val="24"/>
        </w:rPr>
        <w:t xml:space="preserve"> в сумме 64 211,4 тыс. рублей МБУ «СЦ г. Приморск» в рамках государственной программы Ленинградской области «Развитие физической культуры и спорта в Ленинградской области» на капитальный ремонт спортивных сооружений и стадионов (стадион, расположенный по адресу: Ленинградская область, Выборгский район, г. Приморск, Выборгское шоссе, д.20а), что составило 100% от уточненного годового плана;</w:t>
      </w:r>
    </w:p>
    <w:p w14:paraId="4B72609D" w14:textId="77777777" w:rsidR="00797AC1" w:rsidRPr="00BC2BA9" w:rsidRDefault="00797AC1" w:rsidP="000C511C">
      <w:pPr>
        <w:numPr>
          <w:ilvl w:val="0"/>
          <w:numId w:val="23"/>
        </w:numPr>
        <w:ind w:right="-28" w:firstLine="207"/>
        <w:jc w:val="both"/>
        <w:rPr>
          <w:sz w:val="24"/>
        </w:rPr>
      </w:pPr>
      <w:r w:rsidRPr="00BC2BA9">
        <w:rPr>
          <w:sz w:val="24"/>
        </w:rPr>
        <w:t xml:space="preserve"> в сумме 1 157,9 тыс. рублей на поддержку развития общественной инфраструктуры муниципального значения в т.ч: МАУ «СЗК «Фаворит» - в сумме 1 052,6 тыс. рублей на приобретение оборудования и спортивного инвентаря для СЗК, буев для Яхтенного причала и на ремонт помещений здания стадиона «Авангард; МБУ «ФСЦ «Фаворит» - в сумме 105,3 тыс. рублей на приобретение комплектов стрелковой экипировки для секции стрельбы, что составило 100% от уточненного годового плана .   </w:t>
      </w:r>
    </w:p>
    <w:p w14:paraId="7DF1454B" w14:textId="77777777" w:rsidR="00797AC1" w:rsidRPr="00BC2BA9" w:rsidRDefault="00797AC1" w:rsidP="00797AC1">
      <w:pPr>
        <w:ind w:right="-28" w:firstLine="567"/>
        <w:jc w:val="both"/>
        <w:rPr>
          <w:sz w:val="24"/>
        </w:rPr>
      </w:pPr>
      <w:r w:rsidRPr="00BC2BA9">
        <w:rPr>
          <w:sz w:val="24"/>
        </w:rPr>
        <w:t>- в сумме 48 692,5 тыс. рублей на создание и модернизацию объектов спортивной инфраструктуры региональной собственности (муниципальной собственности) для занятий физической культурой и спортом (Строительство физкультурно-оздоровительного комплекса по адресу: Ленинградская область, Выборгский район, МО "Каменногорское городское поселение", г. Каменногорск, ул. Березовая аллея, Ленинградская область, Выборгский район, МО "Каменногорское городское поселение", г. Каменногорск), что составило 100% от уточненного годового плана;</w:t>
      </w:r>
    </w:p>
    <w:p w14:paraId="2BFC3B6B" w14:textId="77777777" w:rsidR="00797AC1" w:rsidRPr="00BC2BA9" w:rsidRDefault="00797AC1" w:rsidP="00797AC1">
      <w:pPr>
        <w:ind w:right="-28" w:firstLine="567"/>
        <w:jc w:val="both"/>
        <w:rPr>
          <w:sz w:val="24"/>
        </w:rPr>
      </w:pPr>
      <w:r w:rsidRPr="00BC2BA9">
        <w:rPr>
          <w:sz w:val="24"/>
        </w:rPr>
        <w:lastRenderedPageBreak/>
        <w:t>- в сумме 717,5 тыс. рублей на капитальный ремонт универсальной спортивной площадки, расположенной по адресу: МО "Селезневское сельское поселение", п. Селезнево, что составило 99,5% от уточненного годового плана;</w:t>
      </w:r>
    </w:p>
    <w:p w14:paraId="06804460" w14:textId="77777777" w:rsidR="00797AC1" w:rsidRPr="00BC2BA9" w:rsidRDefault="00797AC1" w:rsidP="00797AC1">
      <w:pPr>
        <w:ind w:right="-28" w:firstLine="567"/>
        <w:jc w:val="both"/>
        <w:rPr>
          <w:sz w:val="24"/>
        </w:rPr>
      </w:pPr>
      <w:r w:rsidRPr="00BC2BA9">
        <w:rPr>
          <w:sz w:val="24"/>
        </w:rPr>
        <w:t>- в сумме 420,0 тыс. рублей на проектно-изыскательские работы по объекту «Реконструкция многофункциональной универсальной спортивной площадки в МО «Первомайское сельской поселение», что составило 100% от уточненного годового плана;</w:t>
      </w:r>
    </w:p>
    <w:p w14:paraId="01CBDBD0" w14:textId="77777777" w:rsidR="00797AC1" w:rsidRPr="00BC2BA9" w:rsidRDefault="00797AC1" w:rsidP="00797AC1">
      <w:pPr>
        <w:ind w:right="-28" w:firstLine="567"/>
        <w:jc w:val="both"/>
        <w:rPr>
          <w:sz w:val="24"/>
        </w:rPr>
      </w:pPr>
      <w:r w:rsidRPr="00BC2BA9">
        <w:rPr>
          <w:sz w:val="24"/>
        </w:rPr>
        <w:t>- в сумме 97 962,7 тыс. рублей на строительство, проектирование и реконструкцию спортивных объектов, а также плоскостных спортивных сооружений и стадионов (авторский и технический надзор по объекту «Реконструкция тренировочной площадки на стадионе пос. Рощино, ул. Советская, в том числе оказание услуг технического надзора»), что составило 100% от уточненного годового плана;</w:t>
      </w:r>
    </w:p>
    <w:p w14:paraId="04BC723D" w14:textId="77777777" w:rsidR="00797AC1" w:rsidRPr="00BC2BA9" w:rsidRDefault="00797AC1" w:rsidP="00797AC1">
      <w:pPr>
        <w:ind w:right="-28" w:firstLine="567"/>
        <w:jc w:val="both"/>
        <w:rPr>
          <w:sz w:val="24"/>
        </w:rPr>
      </w:pPr>
      <w:r w:rsidRPr="00BC2BA9">
        <w:rPr>
          <w:sz w:val="24"/>
        </w:rPr>
        <w:t>- в сумме 46,0 тыс. рублей на проведение работ по созданию технической возможности технического присоединения к электрическим сетям (строительство физкультурно-оздоровительного комплекса в г. Каменногорске), что составило 100% от уточненного годового плана;</w:t>
      </w:r>
    </w:p>
    <w:p w14:paraId="4C774010" w14:textId="77777777" w:rsidR="00797AC1" w:rsidRPr="00BC2BA9" w:rsidRDefault="00797AC1" w:rsidP="00797AC1">
      <w:pPr>
        <w:ind w:right="-28" w:firstLine="567"/>
        <w:jc w:val="both"/>
        <w:rPr>
          <w:sz w:val="24"/>
        </w:rPr>
      </w:pPr>
      <w:r w:rsidRPr="00BC2BA9">
        <w:rPr>
          <w:sz w:val="24"/>
        </w:rPr>
        <w:t>- в сумме 537,9 тыс. рублей на реализацию областного закона 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 (обустройство спортивной площадки в МО "Приморское городское поселение"), что составило 100 % от уточненного годового плана.</w:t>
      </w:r>
    </w:p>
    <w:p w14:paraId="15E19599" w14:textId="77777777" w:rsidR="00797AC1" w:rsidRPr="00BC2BA9" w:rsidRDefault="00797AC1" w:rsidP="00797AC1">
      <w:pPr>
        <w:ind w:right="-28" w:firstLine="567"/>
        <w:jc w:val="both"/>
        <w:rPr>
          <w:sz w:val="24"/>
          <w:szCs w:val="24"/>
        </w:rPr>
      </w:pPr>
      <w:r w:rsidRPr="00BC2BA9">
        <w:rPr>
          <w:sz w:val="24"/>
        </w:rPr>
        <w:t>Финансирование учреждений производилось в соответствии с заключенными соглашениями на предоставление субсидий автономным и бюджетным учреждениям.</w:t>
      </w:r>
    </w:p>
    <w:p w14:paraId="0A34D970" w14:textId="77777777" w:rsidR="00797AC1" w:rsidRPr="00BC2BA9" w:rsidRDefault="00797AC1" w:rsidP="00797AC1"/>
    <w:p w14:paraId="288662C6" w14:textId="77777777" w:rsidR="00797AC1" w:rsidRPr="00BC2BA9" w:rsidRDefault="00797AC1" w:rsidP="00797AC1">
      <w:pPr>
        <w:ind w:right="-28" w:firstLine="567"/>
        <w:jc w:val="center"/>
        <w:rPr>
          <w:b/>
          <w:sz w:val="24"/>
          <w:szCs w:val="24"/>
        </w:rPr>
      </w:pPr>
      <w:r w:rsidRPr="00BC2BA9">
        <w:rPr>
          <w:b/>
          <w:sz w:val="24"/>
          <w:szCs w:val="24"/>
        </w:rPr>
        <w:t>ОБСЛУЖИВАНИЕ ГОСУДАРСТВЕННОГО И МУНИЦИПАЛЬНОГО ДОЛГА</w:t>
      </w:r>
    </w:p>
    <w:p w14:paraId="46880B8A" w14:textId="77777777" w:rsidR="00797AC1" w:rsidRPr="00BC2BA9" w:rsidRDefault="00797AC1" w:rsidP="00797AC1"/>
    <w:p w14:paraId="6C2F7D27" w14:textId="38097BE5" w:rsidR="00797AC1" w:rsidRPr="00BC2BA9" w:rsidRDefault="00797AC1" w:rsidP="00797AC1">
      <w:pPr>
        <w:ind w:right="-28" w:firstLine="567"/>
        <w:jc w:val="both"/>
        <w:rPr>
          <w:sz w:val="24"/>
          <w:szCs w:val="24"/>
        </w:rPr>
      </w:pPr>
      <w:r w:rsidRPr="00BC2BA9">
        <w:rPr>
          <w:sz w:val="24"/>
          <w:szCs w:val="24"/>
        </w:rPr>
        <w:t xml:space="preserve">Расходы по разделу 13 «Обслуживание государственного и муниципального долга» </w:t>
      </w:r>
      <w:r w:rsidR="00B80FF1" w:rsidRPr="00BC2BA9">
        <w:rPr>
          <w:sz w:val="24"/>
          <w:szCs w:val="24"/>
        </w:rPr>
        <w:t>за 2021</w:t>
      </w:r>
      <w:r w:rsidRPr="00BC2BA9">
        <w:rPr>
          <w:sz w:val="24"/>
          <w:szCs w:val="24"/>
        </w:rPr>
        <w:t xml:space="preserve"> год составили 258,4 тыс. рублей (план – 1 050,0 тыс. рублей).   </w:t>
      </w:r>
    </w:p>
    <w:p w14:paraId="74E14111" w14:textId="77777777" w:rsidR="00797AC1" w:rsidRPr="00BC2BA9" w:rsidRDefault="00797AC1" w:rsidP="00797AC1">
      <w:pPr>
        <w:ind w:right="-28" w:firstLine="567"/>
        <w:jc w:val="both"/>
        <w:rPr>
          <w:sz w:val="24"/>
          <w:szCs w:val="24"/>
        </w:rPr>
      </w:pPr>
    </w:p>
    <w:p w14:paraId="3C001DB9" w14:textId="77777777" w:rsidR="00914178" w:rsidRDefault="00914178" w:rsidP="00914178">
      <w:pPr>
        <w:spacing w:line="360" w:lineRule="auto"/>
        <w:ind w:right="-28" w:firstLine="567"/>
        <w:jc w:val="center"/>
        <w:rPr>
          <w:b/>
        </w:rPr>
      </w:pPr>
      <w:r>
        <w:rPr>
          <w:b/>
          <w:sz w:val="28"/>
          <w:szCs w:val="28"/>
        </w:rPr>
        <w:t>Муниципальные закупки</w:t>
      </w:r>
    </w:p>
    <w:p w14:paraId="6B810411" w14:textId="77777777" w:rsidR="00914178" w:rsidRDefault="00914178" w:rsidP="00914178">
      <w:pPr>
        <w:ind w:firstLine="426"/>
        <w:jc w:val="both"/>
        <w:rPr>
          <w:sz w:val="24"/>
          <w:szCs w:val="24"/>
        </w:rPr>
      </w:pPr>
      <w:r>
        <w:rPr>
          <w:sz w:val="24"/>
          <w:szCs w:val="24"/>
        </w:rPr>
        <w:t xml:space="preserve">     Муниципальные закупки на территории МО «Выборгский район» Ленинградской области</w:t>
      </w:r>
      <w:r>
        <w:rPr>
          <w:rFonts w:ascii="Arial" w:hAnsi="Arial" w:cs="Arial"/>
          <w:sz w:val="24"/>
          <w:szCs w:val="24"/>
        </w:rPr>
        <w:t xml:space="preserve"> </w:t>
      </w:r>
      <w:r>
        <w:rPr>
          <w:sz w:val="24"/>
          <w:szCs w:val="24"/>
        </w:rPr>
        <w:t xml:space="preserve">осуществляются согласно Федеральному закону № 44-ФЗ от 05 апреля 2013 года «О контрактной системе в сфере закупок товаров, работ, услуг для обеспечения государственных и муниципальных нужд», соблюдая принципы экономности, эффективности, равенства и справедливости, гласности и ответственности.   </w:t>
      </w:r>
    </w:p>
    <w:p w14:paraId="301DC8FA" w14:textId="78AE7C40" w:rsidR="00914178" w:rsidRDefault="00914178" w:rsidP="00914178">
      <w:pPr>
        <w:pStyle w:val="1b"/>
        <w:ind w:firstLine="709"/>
        <w:jc w:val="both"/>
        <w:rPr>
          <w:szCs w:val="24"/>
        </w:rPr>
      </w:pPr>
      <w:r>
        <w:rPr>
          <w:color w:val="000000"/>
          <w:szCs w:val="24"/>
        </w:rPr>
        <w:t xml:space="preserve">В 2021 году администрацией было проведено 103 конкурентных процедуры, из них: 14 открытых конкурсов в электронной форме на сумму 398 645 177,69 руб., 81 электронных аукционов на сумму 161 807 607,59 руб., 8 запросов котировок в электронной форме на сумму 1 588 960,00 руб. Общая сумма, заявленная по процедурам, составила 562 041 745,28 руб., однако по итогам завершения процедур сумма победителей составила  543 221 804,61 руб., </w:t>
      </w:r>
      <w:r>
        <w:rPr>
          <w:szCs w:val="24"/>
        </w:rPr>
        <w:t xml:space="preserve">что положительно сказалось на экономии средств администрации в размере 18 819 940,67 руб. В процентном соотношении экономия составила 14,7% от </w:t>
      </w:r>
      <w:r w:rsidR="00E2446D">
        <w:rPr>
          <w:szCs w:val="24"/>
        </w:rPr>
        <w:t>начальной максимальной цены контракта</w:t>
      </w:r>
      <w:r>
        <w:rPr>
          <w:szCs w:val="24"/>
        </w:rPr>
        <w:t xml:space="preserve"> всех проведённых закупок.</w:t>
      </w:r>
    </w:p>
    <w:p w14:paraId="01B3E841" w14:textId="77777777" w:rsidR="00914178" w:rsidRDefault="00914178" w:rsidP="00914178">
      <w:pPr>
        <w:pStyle w:val="1b"/>
        <w:ind w:firstLine="709"/>
        <w:jc w:val="both"/>
        <w:rPr>
          <w:szCs w:val="24"/>
        </w:rPr>
      </w:pPr>
      <w:r>
        <w:rPr>
          <w:szCs w:val="24"/>
        </w:rPr>
        <w:t>В 2021 году доля закупок, которые заказчик осуществил у субъектов малого предпринимательства и социально ориентированных некоммерческих организаций, в совокупном годовом объеме закупок (предусмотренного ч.1.1 ст.30 44-ФЗ) составила 16,6%.</w:t>
      </w:r>
    </w:p>
    <w:p w14:paraId="6DE1B963" w14:textId="77777777" w:rsidR="00914178" w:rsidRDefault="00914178" w:rsidP="00914178">
      <w:pPr>
        <w:pStyle w:val="1b"/>
        <w:ind w:firstLine="709"/>
        <w:jc w:val="both"/>
        <w:rPr>
          <w:szCs w:val="24"/>
        </w:rPr>
      </w:pPr>
    </w:p>
    <w:p w14:paraId="1E9092CA" w14:textId="77777777" w:rsidR="003017B3" w:rsidRPr="006F0492" w:rsidRDefault="003017B3" w:rsidP="006C21CF">
      <w:pPr>
        <w:pStyle w:val="a3"/>
        <w:numPr>
          <w:ilvl w:val="0"/>
          <w:numId w:val="4"/>
        </w:numPr>
        <w:ind w:left="0" w:right="-28" w:firstLine="0"/>
        <w:jc w:val="center"/>
        <w:rPr>
          <w:b/>
          <w:sz w:val="28"/>
          <w:lang w:val="ru-RU"/>
        </w:rPr>
      </w:pPr>
      <w:r w:rsidRPr="00463FBA">
        <w:rPr>
          <w:b/>
          <w:sz w:val="28"/>
          <w:szCs w:val="28"/>
        </w:rPr>
        <w:t>ТРУД И ЗАНЯТОСТЬ НАСЕЛЕНИЯ</w:t>
      </w:r>
    </w:p>
    <w:p w14:paraId="10DDF4AC" w14:textId="77777777" w:rsidR="00A26DCC" w:rsidRDefault="00A26DCC" w:rsidP="003017B3">
      <w:pPr>
        <w:pStyle w:val="a3"/>
        <w:ind w:right="-28"/>
        <w:jc w:val="center"/>
        <w:rPr>
          <w:b/>
          <w:sz w:val="28"/>
          <w:lang w:val="ru-RU"/>
        </w:rPr>
      </w:pPr>
    </w:p>
    <w:p w14:paraId="62F30A45" w14:textId="77777777" w:rsidR="00F67422" w:rsidRDefault="00A26DCC" w:rsidP="00277D12">
      <w:pPr>
        <w:pStyle w:val="a3"/>
        <w:ind w:right="-28"/>
        <w:rPr>
          <w:szCs w:val="24"/>
          <w:lang w:val="ru-RU"/>
        </w:rPr>
      </w:pPr>
      <w:r w:rsidRPr="00F45DDD">
        <w:rPr>
          <w:bCs/>
          <w:szCs w:val="24"/>
          <w:lang w:val="ru-RU"/>
        </w:rPr>
        <w:t>За год</w:t>
      </w:r>
      <w:r w:rsidR="002E70B3" w:rsidRPr="00F45DDD">
        <w:rPr>
          <w:bCs/>
          <w:szCs w:val="24"/>
          <w:lang w:val="ru-RU"/>
        </w:rPr>
        <w:t xml:space="preserve"> </w:t>
      </w:r>
      <w:r w:rsidR="00277D12" w:rsidRPr="00F45DDD">
        <w:rPr>
          <w:bCs/>
          <w:szCs w:val="24"/>
          <w:lang w:val="ru-RU"/>
        </w:rPr>
        <w:t>уровень безработицы</w:t>
      </w:r>
      <w:r w:rsidR="002E70B3" w:rsidRPr="00F45DDD">
        <w:rPr>
          <w:bCs/>
          <w:szCs w:val="24"/>
          <w:lang w:val="ru-RU"/>
        </w:rPr>
        <w:t xml:space="preserve"> в Выборгском районе снизился</w:t>
      </w:r>
      <w:r w:rsidR="00277D12" w:rsidRPr="00F45DDD">
        <w:rPr>
          <w:bCs/>
          <w:szCs w:val="24"/>
          <w:lang w:val="ru-RU"/>
        </w:rPr>
        <w:t xml:space="preserve"> с 2,38% до 0,</w:t>
      </w:r>
      <w:r w:rsidR="00FA5ECD" w:rsidRPr="00F45DDD">
        <w:rPr>
          <w:bCs/>
          <w:szCs w:val="24"/>
          <w:lang w:val="ru-RU"/>
        </w:rPr>
        <w:t>3</w:t>
      </w:r>
      <w:r w:rsidR="00A60F6B" w:rsidRPr="00F45DDD">
        <w:rPr>
          <w:bCs/>
          <w:szCs w:val="24"/>
          <w:lang w:val="ru-RU"/>
        </w:rPr>
        <w:t>4</w:t>
      </w:r>
      <w:r w:rsidR="00277D12" w:rsidRPr="00F45DDD">
        <w:rPr>
          <w:bCs/>
          <w:szCs w:val="24"/>
          <w:lang w:val="ru-RU"/>
        </w:rPr>
        <w:t>%</w:t>
      </w:r>
      <w:r w:rsidRPr="00F45DDD">
        <w:rPr>
          <w:bCs/>
          <w:szCs w:val="24"/>
          <w:lang w:val="ru-RU"/>
        </w:rPr>
        <w:t xml:space="preserve"> </w:t>
      </w:r>
      <w:r w:rsidR="000C0717" w:rsidRPr="00F45DDD">
        <w:rPr>
          <w:szCs w:val="24"/>
        </w:rPr>
        <w:t xml:space="preserve">от </w:t>
      </w:r>
      <w:r w:rsidR="000C0717" w:rsidRPr="00F45DDD">
        <w:rPr>
          <w:szCs w:val="24"/>
        </w:rPr>
        <w:lastRenderedPageBreak/>
        <w:t>экономически активного населения, что</w:t>
      </w:r>
      <w:r w:rsidR="000E204D" w:rsidRPr="00F45DDD">
        <w:rPr>
          <w:szCs w:val="24"/>
        </w:rPr>
        <w:t xml:space="preserve"> привело к </w:t>
      </w:r>
      <w:r w:rsidR="00277D12" w:rsidRPr="00F45DDD">
        <w:rPr>
          <w:szCs w:val="24"/>
          <w:lang w:val="ru-RU"/>
        </w:rPr>
        <w:t xml:space="preserve">снятию </w:t>
      </w:r>
      <w:r w:rsidR="000E204D" w:rsidRPr="00F45DDD">
        <w:rPr>
          <w:szCs w:val="24"/>
        </w:rPr>
        <w:t xml:space="preserve">напряженности на рынке труда района - </w:t>
      </w:r>
      <w:r w:rsidR="00277D12" w:rsidRPr="00F45DDD">
        <w:rPr>
          <w:szCs w:val="24"/>
        </w:rPr>
        <w:t xml:space="preserve">наличие вакантных рабочих мест </w:t>
      </w:r>
      <w:r w:rsidR="00277D12" w:rsidRPr="00F45DDD">
        <w:rPr>
          <w:szCs w:val="24"/>
          <w:lang w:val="ru-RU"/>
        </w:rPr>
        <w:t xml:space="preserve">превысило </w:t>
      </w:r>
      <w:r w:rsidR="000E204D" w:rsidRPr="00F45DDD">
        <w:rPr>
          <w:szCs w:val="24"/>
        </w:rPr>
        <w:t>количество претендентов в 2</w:t>
      </w:r>
      <w:r w:rsidR="00277D12" w:rsidRPr="00F45DDD">
        <w:rPr>
          <w:szCs w:val="24"/>
          <w:lang w:val="ru-RU"/>
        </w:rPr>
        <w:t>,</w:t>
      </w:r>
      <w:r w:rsidR="00A60F6B" w:rsidRPr="00F45DDD">
        <w:rPr>
          <w:szCs w:val="24"/>
          <w:lang w:val="ru-RU"/>
        </w:rPr>
        <w:t>8</w:t>
      </w:r>
      <w:r w:rsidR="000E204D" w:rsidRPr="00F45DDD">
        <w:rPr>
          <w:szCs w:val="24"/>
        </w:rPr>
        <w:t xml:space="preserve"> раза</w:t>
      </w:r>
      <w:r w:rsidR="00277D12" w:rsidRPr="00F45DDD">
        <w:rPr>
          <w:szCs w:val="24"/>
          <w:lang w:val="ru-RU"/>
        </w:rPr>
        <w:t>.</w:t>
      </w:r>
    </w:p>
    <w:p w14:paraId="08A0AD27" w14:textId="254F0156" w:rsidR="00DE13E6" w:rsidRDefault="000E204D" w:rsidP="00277D12">
      <w:pPr>
        <w:pStyle w:val="a3"/>
        <w:ind w:right="-28"/>
        <w:rPr>
          <w:szCs w:val="24"/>
        </w:rPr>
      </w:pPr>
      <w:r w:rsidRPr="00F45DDD">
        <w:rPr>
          <w:szCs w:val="24"/>
        </w:rPr>
        <w:t xml:space="preserve"> </w:t>
      </w:r>
    </w:p>
    <w:p w14:paraId="119FAF0F" w14:textId="28E78C0A" w:rsidR="00F67422" w:rsidRPr="00F45DDD" w:rsidRDefault="00F67422" w:rsidP="00F67422">
      <w:pPr>
        <w:pStyle w:val="a3"/>
        <w:ind w:right="-28" w:firstLine="0"/>
        <w:rPr>
          <w:szCs w:val="24"/>
        </w:rPr>
      </w:pPr>
      <w:r>
        <w:rPr>
          <w:noProof/>
          <w:szCs w:val="24"/>
        </w:rPr>
        <w:drawing>
          <wp:inline distT="0" distB="0" distL="0" distR="0" wp14:anchorId="7279CE23" wp14:editId="4E517053">
            <wp:extent cx="5764530" cy="352449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6820" cy="3532009"/>
                    </a:xfrm>
                    <a:prstGeom prst="rect">
                      <a:avLst/>
                    </a:prstGeom>
                    <a:noFill/>
                  </pic:spPr>
                </pic:pic>
              </a:graphicData>
            </a:graphic>
          </wp:inline>
        </w:drawing>
      </w:r>
    </w:p>
    <w:p w14:paraId="7809297E" w14:textId="5097D121" w:rsidR="006A2286" w:rsidRPr="00F45DDD" w:rsidRDefault="00A60F6B" w:rsidP="006A2286">
      <w:pPr>
        <w:autoSpaceDE w:val="0"/>
        <w:autoSpaceDN w:val="0"/>
        <w:adjustRightInd w:val="0"/>
        <w:jc w:val="both"/>
        <w:rPr>
          <w:sz w:val="24"/>
          <w:szCs w:val="24"/>
        </w:rPr>
      </w:pPr>
      <w:r w:rsidRPr="00F45DDD">
        <w:rPr>
          <w:sz w:val="24"/>
          <w:szCs w:val="24"/>
        </w:rPr>
        <w:t xml:space="preserve">           </w:t>
      </w:r>
      <w:r w:rsidR="006A2286" w:rsidRPr="00F45DDD">
        <w:rPr>
          <w:sz w:val="24"/>
          <w:szCs w:val="24"/>
        </w:rPr>
        <w:t>За</w:t>
      </w:r>
      <w:r w:rsidR="00FA5ECD" w:rsidRPr="00F45DDD">
        <w:rPr>
          <w:sz w:val="24"/>
          <w:szCs w:val="24"/>
        </w:rPr>
        <w:t xml:space="preserve"> </w:t>
      </w:r>
      <w:r w:rsidRPr="00F45DDD">
        <w:rPr>
          <w:sz w:val="24"/>
          <w:szCs w:val="24"/>
        </w:rPr>
        <w:t>2021 год</w:t>
      </w:r>
      <w:r w:rsidR="006A2286" w:rsidRPr="00F45DDD">
        <w:rPr>
          <w:sz w:val="24"/>
          <w:szCs w:val="24"/>
        </w:rPr>
        <w:t xml:space="preserve"> в органы службы занятости населения обратилось </w:t>
      </w:r>
      <w:r w:rsidRPr="00F45DDD">
        <w:rPr>
          <w:sz w:val="24"/>
          <w:szCs w:val="24"/>
        </w:rPr>
        <w:t>4441</w:t>
      </w:r>
      <w:r w:rsidR="006A2286" w:rsidRPr="00F45DDD">
        <w:rPr>
          <w:sz w:val="24"/>
          <w:szCs w:val="24"/>
        </w:rPr>
        <w:t xml:space="preserve"> </w:t>
      </w:r>
      <w:r w:rsidR="006A2286" w:rsidRPr="00F45DDD">
        <w:rPr>
          <w:bCs/>
          <w:sz w:val="24"/>
          <w:szCs w:val="24"/>
        </w:rPr>
        <w:t>ищущи</w:t>
      </w:r>
      <w:r w:rsidRPr="00F45DDD">
        <w:rPr>
          <w:bCs/>
          <w:sz w:val="24"/>
          <w:szCs w:val="24"/>
        </w:rPr>
        <w:t>х</w:t>
      </w:r>
      <w:r w:rsidR="006A2286" w:rsidRPr="00F45DDD">
        <w:rPr>
          <w:bCs/>
          <w:sz w:val="24"/>
          <w:szCs w:val="24"/>
        </w:rPr>
        <w:t xml:space="preserve"> работу граждан (</w:t>
      </w:r>
      <w:r w:rsidRPr="00F45DDD">
        <w:rPr>
          <w:bCs/>
          <w:sz w:val="24"/>
          <w:szCs w:val="24"/>
        </w:rPr>
        <w:t>5928</w:t>
      </w:r>
      <w:r w:rsidR="006A2286" w:rsidRPr="00F45DDD">
        <w:rPr>
          <w:bCs/>
          <w:sz w:val="24"/>
          <w:szCs w:val="24"/>
        </w:rPr>
        <w:t xml:space="preserve"> чел. – за 2020 год), </w:t>
      </w:r>
      <w:r w:rsidR="006A2286" w:rsidRPr="00F45DDD">
        <w:rPr>
          <w:sz w:val="24"/>
          <w:szCs w:val="24"/>
        </w:rPr>
        <w:t xml:space="preserve">были признаны безработными </w:t>
      </w:r>
      <w:r w:rsidR="00FA5ECD" w:rsidRPr="00F45DDD">
        <w:rPr>
          <w:sz w:val="24"/>
          <w:szCs w:val="24"/>
        </w:rPr>
        <w:t>1</w:t>
      </w:r>
      <w:r w:rsidRPr="00F45DDD">
        <w:rPr>
          <w:sz w:val="24"/>
          <w:szCs w:val="24"/>
        </w:rPr>
        <w:t>44</w:t>
      </w:r>
      <w:r w:rsidR="00FA5ECD" w:rsidRPr="00F45DDD">
        <w:rPr>
          <w:sz w:val="24"/>
          <w:szCs w:val="24"/>
        </w:rPr>
        <w:t>3</w:t>
      </w:r>
      <w:r w:rsidR="006A2286" w:rsidRPr="00F45DDD">
        <w:rPr>
          <w:sz w:val="24"/>
          <w:szCs w:val="24"/>
        </w:rPr>
        <w:t xml:space="preserve"> человек</w:t>
      </w:r>
      <w:r w:rsidR="00FA5ECD" w:rsidRPr="00F45DDD">
        <w:rPr>
          <w:sz w:val="24"/>
          <w:szCs w:val="24"/>
        </w:rPr>
        <w:t>а</w:t>
      </w:r>
      <w:r w:rsidR="006A2286" w:rsidRPr="00F45DDD">
        <w:rPr>
          <w:sz w:val="24"/>
          <w:szCs w:val="24"/>
        </w:rPr>
        <w:t xml:space="preserve"> (</w:t>
      </w:r>
      <w:r w:rsidR="00C502D2" w:rsidRPr="00F45DDD">
        <w:rPr>
          <w:sz w:val="24"/>
          <w:szCs w:val="24"/>
        </w:rPr>
        <w:t>4324</w:t>
      </w:r>
      <w:r w:rsidR="006A2286" w:rsidRPr="00F45DDD">
        <w:rPr>
          <w:sz w:val="24"/>
          <w:szCs w:val="24"/>
        </w:rPr>
        <w:t xml:space="preserve"> чел. – за 2020 год).</w:t>
      </w:r>
    </w:p>
    <w:p w14:paraId="1289C196" w14:textId="0AFBE890" w:rsidR="006A2286" w:rsidRPr="00F45DDD" w:rsidRDefault="006A2286" w:rsidP="006A2286">
      <w:pPr>
        <w:autoSpaceDE w:val="0"/>
        <w:autoSpaceDN w:val="0"/>
        <w:adjustRightInd w:val="0"/>
        <w:jc w:val="both"/>
        <w:rPr>
          <w:sz w:val="24"/>
          <w:szCs w:val="24"/>
        </w:rPr>
      </w:pPr>
      <w:r w:rsidRPr="00F45DDD">
        <w:rPr>
          <w:sz w:val="24"/>
          <w:szCs w:val="24"/>
        </w:rPr>
        <w:t xml:space="preserve">            На 01.</w:t>
      </w:r>
      <w:r w:rsidR="00A60F6B" w:rsidRPr="00F45DDD">
        <w:rPr>
          <w:sz w:val="24"/>
          <w:szCs w:val="24"/>
        </w:rPr>
        <w:t>01</w:t>
      </w:r>
      <w:r w:rsidRPr="00F45DDD">
        <w:rPr>
          <w:sz w:val="24"/>
          <w:szCs w:val="24"/>
        </w:rPr>
        <w:t>.202</w:t>
      </w:r>
      <w:r w:rsidR="00A60F6B" w:rsidRPr="00F45DDD">
        <w:rPr>
          <w:sz w:val="24"/>
          <w:szCs w:val="24"/>
        </w:rPr>
        <w:t>2</w:t>
      </w:r>
      <w:r w:rsidRPr="00F45DDD">
        <w:rPr>
          <w:sz w:val="24"/>
          <w:szCs w:val="24"/>
        </w:rPr>
        <w:t xml:space="preserve"> года работодателями заявлено </w:t>
      </w:r>
      <w:r w:rsidR="00A60F6B" w:rsidRPr="00F45DDD">
        <w:rPr>
          <w:sz w:val="24"/>
          <w:szCs w:val="24"/>
        </w:rPr>
        <w:t>1002</w:t>
      </w:r>
      <w:r w:rsidR="00A3039A" w:rsidRPr="00F45DDD">
        <w:rPr>
          <w:sz w:val="24"/>
          <w:szCs w:val="24"/>
        </w:rPr>
        <w:t xml:space="preserve"> </w:t>
      </w:r>
      <w:r w:rsidRPr="00F45DDD">
        <w:rPr>
          <w:sz w:val="24"/>
          <w:szCs w:val="24"/>
        </w:rPr>
        <w:t xml:space="preserve">вакансий, это на </w:t>
      </w:r>
      <w:r w:rsidR="00A60F6B" w:rsidRPr="00F45DDD">
        <w:rPr>
          <w:sz w:val="24"/>
          <w:szCs w:val="24"/>
        </w:rPr>
        <w:t>2</w:t>
      </w:r>
      <w:r w:rsidRPr="00F45DDD">
        <w:rPr>
          <w:sz w:val="24"/>
          <w:szCs w:val="24"/>
        </w:rPr>
        <w:t xml:space="preserve">0% </w:t>
      </w:r>
      <w:r w:rsidR="00A60F6B" w:rsidRPr="00F45DDD">
        <w:rPr>
          <w:sz w:val="24"/>
          <w:szCs w:val="24"/>
        </w:rPr>
        <w:t>мен</w:t>
      </w:r>
      <w:r w:rsidRPr="00F45DDD">
        <w:rPr>
          <w:sz w:val="24"/>
          <w:szCs w:val="24"/>
        </w:rPr>
        <w:t>ьше, чем годом ранее.</w:t>
      </w:r>
    </w:p>
    <w:p w14:paraId="4C9D13CF" w14:textId="1AA9F620" w:rsidR="006A2286" w:rsidRPr="00F45DDD" w:rsidRDefault="00B82062" w:rsidP="006A2286">
      <w:pPr>
        <w:tabs>
          <w:tab w:val="left" w:pos="0"/>
        </w:tabs>
        <w:ind w:right="-5"/>
        <w:jc w:val="both"/>
        <w:rPr>
          <w:sz w:val="24"/>
          <w:szCs w:val="24"/>
        </w:rPr>
      </w:pPr>
      <w:r w:rsidRPr="00F45DDD">
        <w:rPr>
          <w:sz w:val="24"/>
          <w:szCs w:val="24"/>
        </w:rPr>
        <w:t xml:space="preserve">           </w:t>
      </w:r>
      <w:r w:rsidR="006A2286" w:rsidRPr="00F45DDD">
        <w:rPr>
          <w:sz w:val="24"/>
          <w:szCs w:val="24"/>
        </w:rPr>
        <w:t>Самыми востребованными на рынке труда Выборгского района остаются следующие профессии: водитель</w:t>
      </w:r>
      <w:r w:rsidRPr="00F45DDD">
        <w:rPr>
          <w:sz w:val="24"/>
          <w:szCs w:val="24"/>
        </w:rPr>
        <w:t xml:space="preserve"> автомобиля</w:t>
      </w:r>
      <w:r w:rsidR="006A2286" w:rsidRPr="00F45DDD">
        <w:rPr>
          <w:sz w:val="24"/>
          <w:szCs w:val="24"/>
        </w:rPr>
        <w:t xml:space="preserve">, </w:t>
      </w:r>
      <w:r w:rsidR="00AD342A" w:rsidRPr="00F45DDD">
        <w:rPr>
          <w:sz w:val="24"/>
          <w:szCs w:val="24"/>
        </w:rPr>
        <w:t>продавец</w:t>
      </w:r>
      <w:r w:rsidRPr="00F45DDD">
        <w:rPr>
          <w:sz w:val="24"/>
          <w:szCs w:val="24"/>
        </w:rPr>
        <w:t xml:space="preserve"> продовольственных товаров</w:t>
      </w:r>
      <w:r w:rsidR="00AD342A" w:rsidRPr="00F45DDD">
        <w:rPr>
          <w:sz w:val="24"/>
          <w:szCs w:val="24"/>
        </w:rPr>
        <w:t>,</w:t>
      </w:r>
      <w:r w:rsidRPr="00F45DDD">
        <w:rPr>
          <w:sz w:val="24"/>
          <w:szCs w:val="24"/>
        </w:rPr>
        <w:t xml:space="preserve"> </w:t>
      </w:r>
      <w:r w:rsidR="00AD342A" w:rsidRPr="00F45DDD">
        <w:rPr>
          <w:sz w:val="24"/>
          <w:szCs w:val="24"/>
        </w:rPr>
        <w:t>электромонтер</w:t>
      </w:r>
      <w:r w:rsidRPr="00F45DDD">
        <w:rPr>
          <w:sz w:val="24"/>
          <w:szCs w:val="24"/>
        </w:rPr>
        <w:t>, машинист тепловоза</w:t>
      </w:r>
      <w:r w:rsidR="006A2286" w:rsidRPr="00F45DDD">
        <w:rPr>
          <w:sz w:val="24"/>
          <w:szCs w:val="24"/>
        </w:rPr>
        <w:t>.</w:t>
      </w:r>
    </w:p>
    <w:p w14:paraId="410DBA80" w14:textId="2FBCAF53" w:rsidR="006A2286" w:rsidRPr="00F45DDD" w:rsidRDefault="006A2286" w:rsidP="006A2286">
      <w:pPr>
        <w:autoSpaceDE w:val="0"/>
        <w:autoSpaceDN w:val="0"/>
        <w:adjustRightInd w:val="0"/>
        <w:jc w:val="both"/>
        <w:rPr>
          <w:sz w:val="24"/>
          <w:szCs w:val="24"/>
        </w:rPr>
      </w:pPr>
      <w:r w:rsidRPr="00F45DDD">
        <w:rPr>
          <w:sz w:val="24"/>
          <w:szCs w:val="24"/>
        </w:rPr>
        <w:t xml:space="preserve">           За 2021 го</w:t>
      </w:r>
      <w:r w:rsidR="00A60F6B" w:rsidRPr="00F45DDD">
        <w:rPr>
          <w:sz w:val="24"/>
          <w:szCs w:val="24"/>
        </w:rPr>
        <w:t>д</w:t>
      </w:r>
      <w:r w:rsidRPr="00F45DDD">
        <w:rPr>
          <w:sz w:val="24"/>
          <w:szCs w:val="24"/>
        </w:rPr>
        <w:t xml:space="preserve"> при содействии органов службы занятости населения трудоустроены </w:t>
      </w:r>
      <w:r w:rsidR="00C85425" w:rsidRPr="00F45DDD">
        <w:rPr>
          <w:sz w:val="24"/>
          <w:szCs w:val="24"/>
        </w:rPr>
        <w:t>1</w:t>
      </w:r>
      <w:r w:rsidR="00A60F6B" w:rsidRPr="00F45DDD">
        <w:rPr>
          <w:sz w:val="24"/>
          <w:szCs w:val="24"/>
        </w:rPr>
        <w:t>749</w:t>
      </w:r>
      <w:r w:rsidRPr="00F45DDD">
        <w:rPr>
          <w:sz w:val="24"/>
          <w:szCs w:val="24"/>
        </w:rPr>
        <w:t xml:space="preserve"> ищущи</w:t>
      </w:r>
      <w:r w:rsidR="00C85425" w:rsidRPr="00F45DDD">
        <w:rPr>
          <w:sz w:val="24"/>
          <w:szCs w:val="24"/>
        </w:rPr>
        <w:t>х</w:t>
      </w:r>
      <w:r w:rsidRPr="00F45DDD">
        <w:rPr>
          <w:sz w:val="24"/>
          <w:szCs w:val="24"/>
        </w:rPr>
        <w:t xml:space="preserve"> работу и безработны</w:t>
      </w:r>
      <w:r w:rsidR="00C85425" w:rsidRPr="00F45DDD">
        <w:rPr>
          <w:sz w:val="24"/>
          <w:szCs w:val="24"/>
        </w:rPr>
        <w:t>х</w:t>
      </w:r>
      <w:r w:rsidRPr="00F45DDD">
        <w:rPr>
          <w:sz w:val="24"/>
          <w:szCs w:val="24"/>
        </w:rPr>
        <w:t xml:space="preserve"> граждан (</w:t>
      </w:r>
      <w:r w:rsidR="001F10A8" w:rsidRPr="00F45DDD">
        <w:rPr>
          <w:sz w:val="24"/>
          <w:szCs w:val="24"/>
        </w:rPr>
        <w:t>1</w:t>
      </w:r>
      <w:r w:rsidR="00C502D2" w:rsidRPr="00F45DDD">
        <w:rPr>
          <w:sz w:val="24"/>
          <w:szCs w:val="24"/>
        </w:rPr>
        <w:t>927</w:t>
      </w:r>
      <w:r w:rsidR="001F10A8" w:rsidRPr="00F45DDD">
        <w:rPr>
          <w:sz w:val="24"/>
          <w:szCs w:val="24"/>
        </w:rPr>
        <w:t xml:space="preserve"> чел. </w:t>
      </w:r>
      <w:r w:rsidRPr="00F45DDD">
        <w:rPr>
          <w:sz w:val="24"/>
          <w:szCs w:val="24"/>
        </w:rPr>
        <w:t xml:space="preserve">за 2020 год), эффективность трудоустройства граждан составила </w:t>
      </w:r>
      <w:r w:rsidR="00A60F6B" w:rsidRPr="00F45DDD">
        <w:rPr>
          <w:sz w:val="24"/>
          <w:szCs w:val="24"/>
        </w:rPr>
        <w:t>39</w:t>
      </w:r>
      <w:r w:rsidRPr="00F45DDD">
        <w:rPr>
          <w:sz w:val="24"/>
          <w:szCs w:val="24"/>
        </w:rPr>
        <w:t xml:space="preserve">%.  </w:t>
      </w:r>
    </w:p>
    <w:p w14:paraId="46B89339" w14:textId="334EAEFC" w:rsidR="006A2286" w:rsidRPr="00F45DDD" w:rsidRDefault="006A2286" w:rsidP="006A2286">
      <w:pPr>
        <w:ind w:right="-5"/>
        <w:jc w:val="both"/>
        <w:rPr>
          <w:sz w:val="24"/>
          <w:szCs w:val="24"/>
        </w:rPr>
      </w:pPr>
      <w:r w:rsidRPr="00F45DDD">
        <w:rPr>
          <w:sz w:val="24"/>
          <w:szCs w:val="24"/>
        </w:rPr>
        <w:t xml:space="preserve">           На профессиональное обучение направлены </w:t>
      </w:r>
      <w:r w:rsidR="001F10A8" w:rsidRPr="00F45DDD">
        <w:rPr>
          <w:sz w:val="24"/>
          <w:szCs w:val="24"/>
        </w:rPr>
        <w:t>1</w:t>
      </w:r>
      <w:r w:rsidR="00A60F6B" w:rsidRPr="00F45DDD">
        <w:rPr>
          <w:sz w:val="24"/>
          <w:szCs w:val="24"/>
        </w:rPr>
        <w:t>24</w:t>
      </w:r>
      <w:r w:rsidRPr="00F45DDD">
        <w:rPr>
          <w:sz w:val="24"/>
          <w:szCs w:val="24"/>
        </w:rPr>
        <w:t xml:space="preserve"> безработных по следующим профессиям: бухгалтер, водитель погрузчика, </w:t>
      </w:r>
      <w:r w:rsidR="00A01A03" w:rsidRPr="00F45DDD">
        <w:rPr>
          <w:sz w:val="24"/>
          <w:szCs w:val="24"/>
        </w:rPr>
        <w:t>оператор котельной</w:t>
      </w:r>
      <w:r w:rsidRPr="00F45DDD">
        <w:rPr>
          <w:sz w:val="24"/>
          <w:szCs w:val="24"/>
        </w:rPr>
        <w:t xml:space="preserve">, охранник. </w:t>
      </w:r>
    </w:p>
    <w:p w14:paraId="29090F43" w14:textId="5DF41652" w:rsidR="00DE13E6" w:rsidRPr="00F45DDD" w:rsidRDefault="00DE13E6" w:rsidP="006A2286">
      <w:pPr>
        <w:autoSpaceDE w:val="0"/>
        <w:autoSpaceDN w:val="0"/>
        <w:adjustRightInd w:val="0"/>
        <w:jc w:val="both"/>
        <w:rPr>
          <w:sz w:val="24"/>
          <w:szCs w:val="24"/>
        </w:rPr>
      </w:pPr>
      <w:r w:rsidRPr="00F45DDD">
        <w:rPr>
          <w:sz w:val="24"/>
          <w:szCs w:val="24"/>
        </w:rPr>
        <w:t xml:space="preserve">          </w:t>
      </w:r>
    </w:p>
    <w:p w14:paraId="5F8E10C1" w14:textId="791107E6" w:rsidR="008C624F" w:rsidRPr="00F45DDD" w:rsidRDefault="008C624F" w:rsidP="0096648E">
      <w:pPr>
        <w:autoSpaceDE w:val="0"/>
        <w:autoSpaceDN w:val="0"/>
        <w:adjustRightInd w:val="0"/>
        <w:ind w:firstLine="709"/>
        <w:jc w:val="center"/>
        <w:rPr>
          <w:b/>
          <w:sz w:val="24"/>
          <w:szCs w:val="24"/>
        </w:rPr>
      </w:pPr>
      <w:r w:rsidRPr="00F45DDD">
        <w:rPr>
          <w:b/>
          <w:sz w:val="24"/>
          <w:szCs w:val="24"/>
        </w:rPr>
        <w:t>Рынок труда Выборгского муниципального района</w:t>
      </w:r>
    </w:p>
    <w:p w14:paraId="6825AE3A" w14:textId="76A0631C" w:rsidR="008C624F" w:rsidRPr="00F45DDD" w:rsidRDefault="008C624F" w:rsidP="008C624F">
      <w:pPr>
        <w:shd w:val="clear" w:color="auto" w:fill="FFFFFF"/>
        <w:ind w:right="-2"/>
        <w:jc w:val="center"/>
        <w:rPr>
          <w:b/>
          <w:sz w:val="24"/>
          <w:szCs w:val="24"/>
        </w:rPr>
      </w:pPr>
      <w:r w:rsidRPr="00F45DDD">
        <w:rPr>
          <w:b/>
          <w:sz w:val="24"/>
          <w:szCs w:val="24"/>
        </w:rPr>
        <w:t>по состоянию на 01.</w:t>
      </w:r>
      <w:r w:rsidR="00A60F6B" w:rsidRPr="00F45DDD">
        <w:rPr>
          <w:b/>
          <w:sz w:val="24"/>
          <w:szCs w:val="24"/>
        </w:rPr>
        <w:t>01</w:t>
      </w:r>
      <w:r w:rsidRPr="00F45DDD">
        <w:rPr>
          <w:b/>
          <w:sz w:val="24"/>
          <w:szCs w:val="24"/>
        </w:rPr>
        <w:t>.20</w:t>
      </w:r>
      <w:r w:rsidR="00FF7DD3" w:rsidRPr="00F45DDD">
        <w:rPr>
          <w:b/>
          <w:sz w:val="24"/>
          <w:szCs w:val="24"/>
        </w:rPr>
        <w:t>2</w:t>
      </w:r>
      <w:r w:rsidR="00A60F6B" w:rsidRPr="00F45DDD">
        <w:rPr>
          <w:b/>
          <w:sz w:val="24"/>
          <w:szCs w:val="24"/>
        </w:rPr>
        <w:t>2</w:t>
      </w:r>
      <w:r w:rsidRPr="00F45DDD">
        <w:rPr>
          <w:b/>
          <w:sz w:val="24"/>
          <w:szCs w:val="24"/>
        </w:rPr>
        <w:t xml:space="preserve"> года</w:t>
      </w:r>
    </w:p>
    <w:p w14:paraId="0899D96A" w14:textId="77777777" w:rsidR="00C24BF3" w:rsidRPr="00F45DDD" w:rsidRDefault="00C24BF3" w:rsidP="008C624F">
      <w:pPr>
        <w:shd w:val="clear" w:color="auto" w:fill="FFFFFF"/>
        <w:ind w:right="-2"/>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1793"/>
        <w:gridCol w:w="1432"/>
        <w:gridCol w:w="1871"/>
      </w:tblGrid>
      <w:tr w:rsidR="00F45DDD" w:rsidRPr="00F45DDD" w14:paraId="7A690B65" w14:textId="77777777" w:rsidTr="00251348">
        <w:trPr>
          <w:tblHeader/>
          <w:jc w:val="center"/>
        </w:trPr>
        <w:tc>
          <w:tcPr>
            <w:tcW w:w="3160" w:type="dxa"/>
            <w:shd w:val="clear" w:color="auto" w:fill="auto"/>
          </w:tcPr>
          <w:p w14:paraId="11367208" w14:textId="77777777" w:rsidR="00C24BF3" w:rsidRPr="00F45DDD" w:rsidRDefault="00C24BF3" w:rsidP="00251348">
            <w:pPr>
              <w:jc w:val="center"/>
              <w:rPr>
                <w:b/>
              </w:rPr>
            </w:pPr>
          </w:p>
          <w:p w14:paraId="70C14B0F" w14:textId="77777777" w:rsidR="00C24BF3" w:rsidRPr="00F45DDD" w:rsidRDefault="00C24BF3" w:rsidP="00251348">
            <w:pPr>
              <w:jc w:val="center"/>
              <w:rPr>
                <w:b/>
              </w:rPr>
            </w:pPr>
            <w:r w:rsidRPr="00F45DDD">
              <w:rPr>
                <w:b/>
              </w:rPr>
              <w:t>Поселение</w:t>
            </w:r>
          </w:p>
        </w:tc>
        <w:tc>
          <w:tcPr>
            <w:tcW w:w="1793" w:type="dxa"/>
            <w:shd w:val="clear" w:color="auto" w:fill="auto"/>
          </w:tcPr>
          <w:p w14:paraId="42697A75" w14:textId="77777777" w:rsidR="00C24BF3" w:rsidRPr="00F45DDD" w:rsidRDefault="00C24BF3" w:rsidP="00251348">
            <w:pPr>
              <w:jc w:val="center"/>
              <w:rPr>
                <w:b/>
              </w:rPr>
            </w:pPr>
            <w:r w:rsidRPr="00F45DDD">
              <w:rPr>
                <w:b/>
              </w:rPr>
              <w:t>Численность безработных, чел.</w:t>
            </w:r>
          </w:p>
        </w:tc>
        <w:tc>
          <w:tcPr>
            <w:tcW w:w="1432" w:type="dxa"/>
            <w:shd w:val="clear" w:color="auto" w:fill="auto"/>
          </w:tcPr>
          <w:p w14:paraId="638BA5A8" w14:textId="77777777" w:rsidR="00C24BF3" w:rsidRPr="00F45DDD" w:rsidRDefault="00C24BF3" w:rsidP="00251348">
            <w:pPr>
              <w:jc w:val="center"/>
              <w:rPr>
                <w:b/>
              </w:rPr>
            </w:pPr>
            <w:r w:rsidRPr="00F45DDD">
              <w:rPr>
                <w:b/>
              </w:rPr>
              <w:t>Уровень безработицы, %</w:t>
            </w:r>
          </w:p>
        </w:tc>
        <w:tc>
          <w:tcPr>
            <w:tcW w:w="1871" w:type="dxa"/>
            <w:shd w:val="clear" w:color="auto" w:fill="auto"/>
          </w:tcPr>
          <w:p w14:paraId="7F5EFEFC" w14:textId="36833BEF" w:rsidR="00C24BF3" w:rsidRPr="00F45DDD" w:rsidRDefault="00C24BF3" w:rsidP="00251348">
            <w:pPr>
              <w:jc w:val="center"/>
              <w:rPr>
                <w:b/>
              </w:rPr>
            </w:pPr>
            <w:r w:rsidRPr="00F45DDD">
              <w:rPr>
                <w:b/>
              </w:rPr>
              <w:t xml:space="preserve">+, - </w:t>
            </w:r>
            <w:r w:rsidR="0096648E" w:rsidRPr="00F45DDD">
              <w:rPr>
                <w:b/>
              </w:rPr>
              <w:t>к уровню</w:t>
            </w:r>
            <w:r w:rsidRPr="00F45DDD">
              <w:rPr>
                <w:b/>
              </w:rPr>
              <w:t xml:space="preserve"> безработицы на 01.01.20</w:t>
            </w:r>
            <w:r w:rsidR="00AA67CD" w:rsidRPr="00F45DDD">
              <w:rPr>
                <w:b/>
              </w:rPr>
              <w:t>2</w:t>
            </w:r>
            <w:r w:rsidR="00DF3BC6" w:rsidRPr="00F45DDD">
              <w:rPr>
                <w:b/>
              </w:rPr>
              <w:t>1</w:t>
            </w:r>
            <w:r w:rsidRPr="00F45DDD">
              <w:rPr>
                <w:b/>
              </w:rPr>
              <w:t>г., п.п.</w:t>
            </w:r>
          </w:p>
        </w:tc>
      </w:tr>
      <w:tr w:rsidR="00F45DDD" w:rsidRPr="00F45DDD" w14:paraId="76F9E344" w14:textId="77777777" w:rsidTr="00251348">
        <w:trPr>
          <w:tblHeader/>
          <w:jc w:val="center"/>
        </w:trPr>
        <w:tc>
          <w:tcPr>
            <w:tcW w:w="3160" w:type="dxa"/>
            <w:shd w:val="clear" w:color="auto" w:fill="auto"/>
          </w:tcPr>
          <w:p w14:paraId="2AE719A7" w14:textId="77777777" w:rsidR="00C24BF3" w:rsidRPr="00F45DDD" w:rsidRDefault="00C24BF3" w:rsidP="00251348">
            <w:pPr>
              <w:rPr>
                <w:b/>
              </w:rPr>
            </w:pPr>
            <w:r w:rsidRPr="00F45DDD">
              <w:rPr>
                <w:b/>
              </w:rPr>
              <w:t>Выборгский район</w:t>
            </w:r>
          </w:p>
        </w:tc>
        <w:tc>
          <w:tcPr>
            <w:tcW w:w="1793" w:type="dxa"/>
            <w:shd w:val="clear" w:color="auto" w:fill="auto"/>
          </w:tcPr>
          <w:p w14:paraId="7ECFEE29" w14:textId="2D61036B" w:rsidR="00C24BF3" w:rsidRPr="00F45DDD" w:rsidRDefault="00922C0B" w:rsidP="00251348">
            <w:pPr>
              <w:jc w:val="center"/>
            </w:pPr>
            <w:r w:rsidRPr="00F45DDD">
              <w:t>360</w:t>
            </w:r>
          </w:p>
        </w:tc>
        <w:tc>
          <w:tcPr>
            <w:tcW w:w="1432" w:type="dxa"/>
            <w:shd w:val="clear" w:color="auto" w:fill="auto"/>
          </w:tcPr>
          <w:p w14:paraId="09F09A93" w14:textId="1A8004DF" w:rsidR="00C24BF3" w:rsidRPr="00F45DDD" w:rsidRDefault="00922C0B" w:rsidP="00251348">
            <w:pPr>
              <w:jc w:val="center"/>
              <w:rPr>
                <w:b/>
              </w:rPr>
            </w:pPr>
            <w:r w:rsidRPr="00F45DDD">
              <w:rPr>
                <w:b/>
              </w:rPr>
              <w:t>0,34</w:t>
            </w:r>
          </w:p>
        </w:tc>
        <w:tc>
          <w:tcPr>
            <w:tcW w:w="1871" w:type="dxa"/>
            <w:shd w:val="clear" w:color="auto" w:fill="auto"/>
          </w:tcPr>
          <w:p w14:paraId="6E66C0A8" w14:textId="5F14F9BB" w:rsidR="00C24BF3" w:rsidRPr="00F45DDD" w:rsidRDefault="00922C0B" w:rsidP="00251348">
            <w:pPr>
              <w:jc w:val="center"/>
            </w:pPr>
            <w:r w:rsidRPr="00F45DDD">
              <w:t>-2,29</w:t>
            </w:r>
          </w:p>
        </w:tc>
      </w:tr>
      <w:tr w:rsidR="00F45DDD" w:rsidRPr="00F45DDD" w14:paraId="69704BD3" w14:textId="77777777" w:rsidTr="00251348">
        <w:trPr>
          <w:tblHeader/>
          <w:jc w:val="center"/>
        </w:trPr>
        <w:tc>
          <w:tcPr>
            <w:tcW w:w="3160" w:type="dxa"/>
            <w:shd w:val="clear" w:color="auto" w:fill="auto"/>
          </w:tcPr>
          <w:p w14:paraId="6B9099D1" w14:textId="77777777" w:rsidR="00C24BF3" w:rsidRPr="00F45DDD" w:rsidRDefault="00C24BF3" w:rsidP="00251348">
            <w:r w:rsidRPr="00F45DDD">
              <w:t xml:space="preserve">     по поселениям:</w:t>
            </w:r>
          </w:p>
        </w:tc>
        <w:tc>
          <w:tcPr>
            <w:tcW w:w="1793" w:type="dxa"/>
            <w:shd w:val="clear" w:color="auto" w:fill="auto"/>
          </w:tcPr>
          <w:p w14:paraId="2569D958" w14:textId="77777777" w:rsidR="00C24BF3" w:rsidRPr="00F45DDD" w:rsidRDefault="00C24BF3" w:rsidP="00251348">
            <w:pPr>
              <w:jc w:val="center"/>
            </w:pPr>
          </w:p>
        </w:tc>
        <w:tc>
          <w:tcPr>
            <w:tcW w:w="1432" w:type="dxa"/>
            <w:shd w:val="clear" w:color="auto" w:fill="auto"/>
          </w:tcPr>
          <w:p w14:paraId="68C3C687" w14:textId="08580F1E" w:rsidR="00C24BF3" w:rsidRPr="00F45DDD" w:rsidRDefault="00C24BF3" w:rsidP="00251348">
            <w:pPr>
              <w:jc w:val="center"/>
            </w:pPr>
          </w:p>
        </w:tc>
        <w:tc>
          <w:tcPr>
            <w:tcW w:w="1871" w:type="dxa"/>
            <w:shd w:val="clear" w:color="auto" w:fill="auto"/>
          </w:tcPr>
          <w:p w14:paraId="39A426C6" w14:textId="77777777" w:rsidR="00C24BF3" w:rsidRPr="00F45DDD" w:rsidRDefault="00C24BF3" w:rsidP="00251348">
            <w:pPr>
              <w:jc w:val="center"/>
            </w:pPr>
          </w:p>
        </w:tc>
      </w:tr>
      <w:tr w:rsidR="00F45DDD" w:rsidRPr="00F45DDD" w14:paraId="726C7A4C" w14:textId="77777777" w:rsidTr="00251348">
        <w:trPr>
          <w:tblHeader/>
          <w:jc w:val="center"/>
        </w:trPr>
        <w:tc>
          <w:tcPr>
            <w:tcW w:w="3160" w:type="dxa"/>
            <w:shd w:val="clear" w:color="auto" w:fill="auto"/>
          </w:tcPr>
          <w:p w14:paraId="1419CBF3" w14:textId="77777777" w:rsidR="00C24BF3" w:rsidRPr="00F45DDD" w:rsidRDefault="00C24BF3" w:rsidP="00251348">
            <w:pPr>
              <w:rPr>
                <w:b/>
              </w:rPr>
            </w:pPr>
            <w:r w:rsidRPr="00F45DDD">
              <w:rPr>
                <w:b/>
              </w:rPr>
              <w:t>Город Выборг</w:t>
            </w:r>
          </w:p>
        </w:tc>
        <w:tc>
          <w:tcPr>
            <w:tcW w:w="1793" w:type="dxa"/>
            <w:shd w:val="clear" w:color="auto" w:fill="auto"/>
          </w:tcPr>
          <w:p w14:paraId="3CB1EB24" w14:textId="282B7C1A" w:rsidR="00C24BF3" w:rsidRPr="00F45DDD" w:rsidRDefault="00922C0B" w:rsidP="00251348">
            <w:pPr>
              <w:jc w:val="center"/>
            </w:pPr>
            <w:r w:rsidRPr="00F45DDD">
              <w:t>196</w:t>
            </w:r>
          </w:p>
        </w:tc>
        <w:tc>
          <w:tcPr>
            <w:tcW w:w="1432" w:type="dxa"/>
            <w:shd w:val="clear" w:color="auto" w:fill="auto"/>
          </w:tcPr>
          <w:p w14:paraId="109690F5" w14:textId="2FD0AAF0" w:rsidR="00C24BF3" w:rsidRPr="00F45DDD" w:rsidRDefault="00922C0B" w:rsidP="00251348">
            <w:pPr>
              <w:jc w:val="center"/>
              <w:rPr>
                <w:b/>
              </w:rPr>
            </w:pPr>
            <w:r w:rsidRPr="00F45DDD">
              <w:rPr>
                <w:b/>
              </w:rPr>
              <w:t>0,44</w:t>
            </w:r>
          </w:p>
        </w:tc>
        <w:tc>
          <w:tcPr>
            <w:tcW w:w="1871" w:type="dxa"/>
            <w:shd w:val="clear" w:color="auto" w:fill="auto"/>
          </w:tcPr>
          <w:p w14:paraId="7B43C86A" w14:textId="23D8594C" w:rsidR="00C24BF3" w:rsidRPr="00F45DDD" w:rsidRDefault="00922C0B" w:rsidP="00251348">
            <w:pPr>
              <w:jc w:val="center"/>
            </w:pPr>
            <w:r w:rsidRPr="00F45DDD">
              <w:t>-0,5</w:t>
            </w:r>
          </w:p>
        </w:tc>
      </w:tr>
      <w:tr w:rsidR="00F45DDD" w:rsidRPr="00F45DDD" w14:paraId="133B1B31" w14:textId="77777777" w:rsidTr="00251348">
        <w:trPr>
          <w:tblHeader/>
          <w:jc w:val="center"/>
        </w:trPr>
        <w:tc>
          <w:tcPr>
            <w:tcW w:w="3160" w:type="dxa"/>
            <w:shd w:val="clear" w:color="auto" w:fill="auto"/>
          </w:tcPr>
          <w:p w14:paraId="469CB61C" w14:textId="77777777" w:rsidR="00C24BF3" w:rsidRPr="00F45DDD" w:rsidRDefault="00C24BF3" w:rsidP="00251348">
            <w:pPr>
              <w:rPr>
                <w:b/>
              </w:rPr>
            </w:pPr>
            <w:r w:rsidRPr="00F45DDD">
              <w:rPr>
                <w:b/>
              </w:rPr>
              <w:t>Высоцкое ГП</w:t>
            </w:r>
          </w:p>
        </w:tc>
        <w:tc>
          <w:tcPr>
            <w:tcW w:w="1793" w:type="dxa"/>
            <w:shd w:val="clear" w:color="auto" w:fill="auto"/>
          </w:tcPr>
          <w:p w14:paraId="05033DCC" w14:textId="733A96D8" w:rsidR="00C24BF3" w:rsidRPr="00F45DDD" w:rsidRDefault="00922C0B" w:rsidP="00251348">
            <w:pPr>
              <w:jc w:val="center"/>
            </w:pPr>
            <w:r w:rsidRPr="00F45DDD">
              <w:t>2</w:t>
            </w:r>
          </w:p>
        </w:tc>
        <w:tc>
          <w:tcPr>
            <w:tcW w:w="1432" w:type="dxa"/>
            <w:shd w:val="clear" w:color="auto" w:fill="auto"/>
          </w:tcPr>
          <w:p w14:paraId="6866649E" w14:textId="10FF7A20" w:rsidR="00C24BF3" w:rsidRPr="00F45DDD" w:rsidRDefault="00922C0B" w:rsidP="00251348">
            <w:pPr>
              <w:jc w:val="center"/>
              <w:rPr>
                <w:b/>
              </w:rPr>
            </w:pPr>
            <w:r w:rsidRPr="00F45DDD">
              <w:rPr>
                <w:b/>
              </w:rPr>
              <w:t>0,25</w:t>
            </w:r>
          </w:p>
        </w:tc>
        <w:tc>
          <w:tcPr>
            <w:tcW w:w="1871" w:type="dxa"/>
            <w:shd w:val="clear" w:color="auto" w:fill="auto"/>
          </w:tcPr>
          <w:p w14:paraId="3B2EF35D" w14:textId="1EB5324F" w:rsidR="00C24BF3" w:rsidRPr="00F45DDD" w:rsidRDefault="00922C0B" w:rsidP="00251348">
            <w:pPr>
              <w:jc w:val="center"/>
            </w:pPr>
            <w:r w:rsidRPr="00F45DDD">
              <w:t>-1,57</w:t>
            </w:r>
          </w:p>
        </w:tc>
      </w:tr>
      <w:tr w:rsidR="00F45DDD" w:rsidRPr="00F45DDD" w14:paraId="5852B2F0" w14:textId="77777777" w:rsidTr="00251348">
        <w:trPr>
          <w:tblHeader/>
          <w:jc w:val="center"/>
        </w:trPr>
        <w:tc>
          <w:tcPr>
            <w:tcW w:w="3160" w:type="dxa"/>
            <w:shd w:val="clear" w:color="auto" w:fill="auto"/>
          </w:tcPr>
          <w:p w14:paraId="5D8EE98F" w14:textId="77777777" w:rsidR="00C24BF3" w:rsidRPr="00F45DDD" w:rsidRDefault="00C24BF3" w:rsidP="00251348">
            <w:pPr>
              <w:rPr>
                <w:b/>
              </w:rPr>
            </w:pPr>
            <w:r w:rsidRPr="00F45DDD">
              <w:rPr>
                <w:b/>
              </w:rPr>
              <w:t>Светогорское ГП</w:t>
            </w:r>
          </w:p>
        </w:tc>
        <w:tc>
          <w:tcPr>
            <w:tcW w:w="1793" w:type="dxa"/>
            <w:shd w:val="clear" w:color="auto" w:fill="auto"/>
          </w:tcPr>
          <w:p w14:paraId="4EA30D15" w14:textId="0667332E" w:rsidR="00C24BF3" w:rsidRPr="00F45DDD" w:rsidRDefault="00922C0B" w:rsidP="00251348">
            <w:pPr>
              <w:jc w:val="center"/>
            </w:pPr>
            <w:r w:rsidRPr="00F45DDD">
              <w:t>33</w:t>
            </w:r>
          </w:p>
        </w:tc>
        <w:tc>
          <w:tcPr>
            <w:tcW w:w="1432" w:type="dxa"/>
            <w:shd w:val="clear" w:color="auto" w:fill="auto"/>
          </w:tcPr>
          <w:p w14:paraId="6039BB50" w14:textId="6DF8DED1" w:rsidR="00C24BF3" w:rsidRPr="00F45DDD" w:rsidRDefault="00922C0B" w:rsidP="00251348">
            <w:pPr>
              <w:jc w:val="center"/>
              <w:rPr>
                <w:b/>
              </w:rPr>
            </w:pPr>
            <w:r w:rsidRPr="00F45DDD">
              <w:rPr>
                <w:b/>
              </w:rPr>
              <w:t>0,31</w:t>
            </w:r>
          </w:p>
        </w:tc>
        <w:tc>
          <w:tcPr>
            <w:tcW w:w="1871" w:type="dxa"/>
            <w:shd w:val="clear" w:color="auto" w:fill="auto"/>
          </w:tcPr>
          <w:p w14:paraId="21D3E05A" w14:textId="4623D0F1" w:rsidR="00C24BF3" w:rsidRPr="00F45DDD" w:rsidRDefault="00922C0B" w:rsidP="00251348">
            <w:pPr>
              <w:jc w:val="center"/>
            </w:pPr>
            <w:r w:rsidRPr="00F45DDD">
              <w:t>-2,02</w:t>
            </w:r>
          </w:p>
        </w:tc>
      </w:tr>
      <w:tr w:rsidR="00F45DDD" w:rsidRPr="00F45DDD" w14:paraId="15364C2B" w14:textId="77777777" w:rsidTr="00251348">
        <w:trPr>
          <w:trHeight w:val="178"/>
          <w:tblHeader/>
          <w:jc w:val="center"/>
        </w:trPr>
        <w:tc>
          <w:tcPr>
            <w:tcW w:w="3160" w:type="dxa"/>
            <w:shd w:val="clear" w:color="auto" w:fill="auto"/>
          </w:tcPr>
          <w:p w14:paraId="77A77DA5" w14:textId="77777777" w:rsidR="00C24BF3" w:rsidRPr="00F45DDD" w:rsidRDefault="00C24BF3" w:rsidP="00251348">
            <w:pPr>
              <w:rPr>
                <w:b/>
              </w:rPr>
            </w:pPr>
            <w:r w:rsidRPr="00F45DDD">
              <w:rPr>
                <w:b/>
              </w:rPr>
              <w:t>Каменногорское ГП</w:t>
            </w:r>
          </w:p>
        </w:tc>
        <w:tc>
          <w:tcPr>
            <w:tcW w:w="1793" w:type="dxa"/>
            <w:shd w:val="clear" w:color="auto" w:fill="auto"/>
          </w:tcPr>
          <w:p w14:paraId="6F8C28B0" w14:textId="4239D777" w:rsidR="00C24BF3" w:rsidRPr="00F45DDD" w:rsidRDefault="00922C0B" w:rsidP="00251348">
            <w:pPr>
              <w:jc w:val="center"/>
            </w:pPr>
            <w:r w:rsidRPr="00F45DDD">
              <w:t>17</w:t>
            </w:r>
          </w:p>
        </w:tc>
        <w:tc>
          <w:tcPr>
            <w:tcW w:w="1432" w:type="dxa"/>
            <w:shd w:val="clear" w:color="auto" w:fill="auto"/>
          </w:tcPr>
          <w:p w14:paraId="6F01CA9E" w14:textId="423A06E0" w:rsidR="00C24BF3" w:rsidRPr="00F45DDD" w:rsidRDefault="00922C0B" w:rsidP="00251348">
            <w:pPr>
              <w:jc w:val="center"/>
              <w:rPr>
                <w:b/>
              </w:rPr>
            </w:pPr>
            <w:r w:rsidRPr="00F45DDD">
              <w:rPr>
                <w:b/>
              </w:rPr>
              <w:t>0,27</w:t>
            </w:r>
          </w:p>
        </w:tc>
        <w:tc>
          <w:tcPr>
            <w:tcW w:w="1871" w:type="dxa"/>
            <w:shd w:val="clear" w:color="auto" w:fill="auto"/>
          </w:tcPr>
          <w:p w14:paraId="32C6F1C8" w14:textId="59A8347C" w:rsidR="00C24BF3" w:rsidRPr="00F45DDD" w:rsidRDefault="00922C0B" w:rsidP="00251348">
            <w:pPr>
              <w:jc w:val="center"/>
            </w:pPr>
            <w:r w:rsidRPr="00F45DDD">
              <w:t>-1,57</w:t>
            </w:r>
          </w:p>
        </w:tc>
      </w:tr>
      <w:tr w:rsidR="00F45DDD" w:rsidRPr="00F45DDD" w14:paraId="1F1633B8" w14:textId="77777777" w:rsidTr="00251348">
        <w:trPr>
          <w:tblHeader/>
          <w:jc w:val="center"/>
        </w:trPr>
        <w:tc>
          <w:tcPr>
            <w:tcW w:w="3160" w:type="dxa"/>
            <w:shd w:val="clear" w:color="auto" w:fill="auto"/>
          </w:tcPr>
          <w:p w14:paraId="5F14BE2C" w14:textId="77777777" w:rsidR="00C24BF3" w:rsidRPr="00F45DDD" w:rsidRDefault="00C24BF3" w:rsidP="00251348">
            <w:pPr>
              <w:rPr>
                <w:b/>
              </w:rPr>
            </w:pPr>
            <w:r w:rsidRPr="00F45DDD">
              <w:rPr>
                <w:b/>
              </w:rPr>
              <w:t>Приморское ГП</w:t>
            </w:r>
          </w:p>
        </w:tc>
        <w:tc>
          <w:tcPr>
            <w:tcW w:w="1793" w:type="dxa"/>
            <w:shd w:val="clear" w:color="auto" w:fill="auto"/>
          </w:tcPr>
          <w:p w14:paraId="39D092CC" w14:textId="2C7ABF8E" w:rsidR="00C24BF3" w:rsidRPr="00F45DDD" w:rsidRDefault="00922C0B" w:rsidP="00251348">
            <w:pPr>
              <w:jc w:val="center"/>
            </w:pPr>
            <w:r w:rsidRPr="00F45DDD">
              <w:t>26</w:t>
            </w:r>
          </w:p>
        </w:tc>
        <w:tc>
          <w:tcPr>
            <w:tcW w:w="1432" w:type="dxa"/>
            <w:shd w:val="clear" w:color="auto" w:fill="auto"/>
          </w:tcPr>
          <w:p w14:paraId="119C7CC5" w14:textId="5BE7D462" w:rsidR="00C24BF3" w:rsidRPr="00F45DDD" w:rsidRDefault="00922C0B" w:rsidP="00251348">
            <w:pPr>
              <w:jc w:val="center"/>
              <w:rPr>
                <w:b/>
              </w:rPr>
            </w:pPr>
            <w:r w:rsidRPr="00F45DDD">
              <w:rPr>
                <w:b/>
              </w:rPr>
              <w:t>0,36</w:t>
            </w:r>
          </w:p>
        </w:tc>
        <w:tc>
          <w:tcPr>
            <w:tcW w:w="1871" w:type="dxa"/>
            <w:shd w:val="clear" w:color="auto" w:fill="auto"/>
          </w:tcPr>
          <w:p w14:paraId="3B6B512E" w14:textId="73123BD7" w:rsidR="00C24BF3" w:rsidRPr="00F45DDD" w:rsidRDefault="00922C0B" w:rsidP="00251348">
            <w:pPr>
              <w:jc w:val="center"/>
            </w:pPr>
            <w:r w:rsidRPr="00F45DDD">
              <w:t>-2,0</w:t>
            </w:r>
          </w:p>
        </w:tc>
      </w:tr>
      <w:tr w:rsidR="00F45DDD" w:rsidRPr="00F45DDD" w14:paraId="273E4F58" w14:textId="77777777" w:rsidTr="00251348">
        <w:trPr>
          <w:tblHeader/>
          <w:jc w:val="center"/>
        </w:trPr>
        <w:tc>
          <w:tcPr>
            <w:tcW w:w="3160" w:type="dxa"/>
            <w:shd w:val="clear" w:color="auto" w:fill="auto"/>
          </w:tcPr>
          <w:p w14:paraId="31CAE3CD" w14:textId="77777777" w:rsidR="00C24BF3" w:rsidRPr="00F45DDD" w:rsidRDefault="00C24BF3" w:rsidP="00251348">
            <w:pPr>
              <w:rPr>
                <w:b/>
              </w:rPr>
            </w:pPr>
            <w:r w:rsidRPr="00F45DDD">
              <w:rPr>
                <w:b/>
              </w:rPr>
              <w:t>Рощинское ГП</w:t>
            </w:r>
          </w:p>
        </w:tc>
        <w:tc>
          <w:tcPr>
            <w:tcW w:w="1793" w:type="dxa"/>
            <w:shd w:val="clear" w:color="auto" w:fill="auto"/>
          </w:tcPr>
          <w:p w14:paraId="4F91EDAA" w14:textId="072637EA" w:rsidR="00C24BF3" w:rsidRPr="00F45DDD" w:rsidRDefault="00922C0B" w:rsidP="00251348">
            <w:pPr>
              <w:jc w:val="center"/>
            </w:pPr>
            <w:r w:rsidRPr="00F45DDD">
              <w:t>19</w:t>
            </w:r>
          </w:p>
        </w:tc>
        <w:tc>
          <w:tcPr>
            <w:tcW w:w="1432" w:type="dxa"/>
            <w:shd w:val="clear" w:color="auto" w:fill="auto"/>
          </w:tcPr>
          <w:p w14:paraId="2C576375" w14:textId="3A128B62" w:rsidR="00C24BF3" w:rsidRPr="00F45DDD" w:rsidRDefault="00922C0B" w:rsidP="00251348">
            <w:pPr>
              <w:jc w:val="center"/>
              <w:rPr>
                <w:b/>
              </w:rPr>
            </w:pPr>
            <w:r w:rsidRPr="00F45DDD">
              <w:rPr>
                <w:b/>
              </w:rPr>
              <w:t>0,19</w:t>
            </w:r>
          </w:p>
        </w:tc>
        <w:tc>
          <w:tcPr>
            <w:tcW w:w="1871" w:type="dxa"/>
            <w:shd w:val="clear" w:color="auto" w:fill="auto"/>
          </w:tcPr>
          <w:p w14:paraId="2F8F4B08" w14:textId="481CD1DA" w:rsidR="00C24BF3" w:rsidRPr="00F45DDD" w:rsidRDefault="00922C0B" w:rsidP="00251348">
            <w:pPr>
              <w:jc w:val="center"/>
            </w:pPr>
            <w:r w:rsidRPr="00F45DDD">
              <w:t>-1,45</w:t>
            </w:r>
          </w:p>
        </w:tc>
      </w:tr>
      <w:tr w:rsidR="00F45DDD" w:rsidRPr="00F45DDD" w14:paraId="7FA6E456" w14:textId="77777777" w:rsidTr="00251348">
        <w:trPr>
          <w:tblHeader/>
          <w:jc w:val="center"/>
        </w:trPr>
        <w:tc>
          <w:tcPr>
            <w:tcW w:w="3160" w:type="dxa"/>
            <w:shd w:val="clear" w:color="auto" w:fill="auto"/>
          </w:tcPr>
          <w:p w14:paraId="1C76A9DA" w14:textId="77777777" w:rsidR="00C24BF3" w:rsidRPr="00F45DDD" w:rsidRDefault="00C24BF3" w:rsidP="00251348">
            <w:pPr>
              <w:rPr>
                <w:b/>
              </w:rPr>
            </w:pPr>
            <w:r w:rsidRPr="00F45DDD">
              <w:rPr>
                <w:b/>
              </w:rPr>
              <w:t>Советское ГП</w:t>
            </w:r>
          </w:p>
        </w:tc>
        <w:tc>
          <w:tcPr>
            <w:tcW w:w="1793" w:type="dxa"/>
            <w:shd w:val="clear" w:color="auto" w:fill="auto"/>
          </w:tcPr>
          <w:p w14:paraId="0F5EE398" w14:textId="08EA857E" w:rsidR="00C24BF3" w:rsidRPr="00F45DDD" w:rsidRDefault="00922C0B" w:rsidP="00251348">
            <w:pPr>
              <w:jc w:val="center"/>
            </w:pPr>
            <w:r w:rsidRPr="00F45DDD">
              <w:t>13</w:t>
            </w:r>
          </w:p>
        </w:tc>
        <w:tc>
          <w:tcPr>
            <w:tcW w:w="1432" w:type="dxa"/>
            <w:shd w:val="clear" w:color="auto" w:fill="auto"/>
          </w:tcPr>
          <w:p w14:paraId="464DF810" w14:textId="539F9A7B" w:rsidR="00C24BF3" w:rsidRPr="00F45DDD" w:rsidRDefault="00922C0B" w:rsidP="00251348">
            <w:pPr>
              <w:jc w:val="center"/>
              <w:rPr>
                <w:b/>
              </w:rPr>
            </w:pPr>
            <w:r w:rsidRPr="00F45DDD">
              <w:rPr>
                <w:b/>
              </w:rPr>
              <w:t>0,29</w:t>
            </w:r>
          </w:p>
        </w:tc>
        <w:tc>
          <w:tcPr>
            <w:tcW w:w="1871" w:type="dxa"/>
            <w:shd w:val="clear" w:color="auto" w:fill="auto"/>
          </w:tcPr>
          <w:p w14:paraId="38326058" w14:textId="66B8E6E2" w:rsidR="00C24BF3" w:rsidRPr="00F45DDD" w:rsidRDefault="00922C0B" w:rsidP="00251348">
            <w:pPr>
              <w:jc w:val="center"/>
            </w:pPr>
            <w:r w:rsidRPr="00F45DDD">
              <w:t>-2,15</w:t>
            </w:r>
          </w:p>
        </w:tc>
      </w:tr>
      <w:tr w:rsidR="00F45DDD" w:rsidRPr="00F45DDD" w14:paraId="766BA9AC" w14:textId="77777777" w:rsidTr="00251348">
        <w:trPr>
          <w:tblHeader/>
          <w:jc w:val="center"/>
        </w:trPr>
        <w:tc>
          <w:tcPr>
            <w:tcW w:w="3160" w:type="dxa"/>
            <w:shd w:val="clear" w:color="auto" w:fill="auto"/>
          </w:tcPr>
          <w:p w14:paraId="4092A550" w14:textId="77777777" w:rsidR="00C24BF3" w:rsidRPr="00F45DDD" w:rsidRDefault="00C24BF3" w:rsidP="00251348">
            <w:pPr>
              <w:rPr>
                <w:b/>
              </w:rPr>
            </w:pPr>
            <w:r w:rsidRPr="00F45DDD">
              <w:rPr>
                <w:b/>
              </w:rPr>
              <w:t>Гончаровское СП</w:t>
            </w:r>
          </w:p>
        </w:tc>
        <w:tc>
          <w:tcPr>
            <w:tcW w:w="1793" w:type="dxa"/>
            <w:shd w:val="clear" w:color="auto" w:fill="auto"/>
          </w:tcPr>
          <w:p w14:paraId="54DCC175" w14:textId="7EFBE3A8" w:rsidR="00C24BF3" w:rsidRPr="00F45DDD" w:rsidRDefault="00922C0B" w:rsidP="00251348">
            <w:pPr>
              <w:jc w:val="center"/>
            </w:pPr>
            <w:r w:rsidRPr="00F45DDD">
              <w:t>20</w:t>
            </w:r>
          </w:p>
        </w:tc>
        <w:tc>
          <w:tcPr>
            <w:tcW w:w="1432" w:type="dxa"/>
            <w:shd w:val="clear" w:color="auto" w:fill="auto"/>
          </w:tcPr>
          <w:p w14:paraId="33F685B7" w14:textId="4B8EC5FB" w:rsidR="00AD15CF" w:rsidRPr="00F45DDD" w:rsidRDefault="00922C0B" w:rsidP="00AD15CF">
            <w:pPr>
              <w:jc w:val="center"/>
              <w:rPr>
                <w:b/>
              </w:rPr>
            </w:pPr>
            <w:r w:rsidRPr="00F45DDD">
              <w:rPr>
                <w:b/>
              </w:rPr>
              <w:t>0,45</w:t>
            </w:r>
          </w:p>
        </w:tc>
        <w:tc>
          <w:tcPr>
            <w:tcW w:w="1871" w:type="dxa"/>
            <w:shd w:val="clear" w:color="auto" w:fill="auto"/>
          </w:tcPr>
          <w:p w14:paraId="137479A7" w14:textId="77177162" w:rsidR="00C24BF3" w:rsidRPr="00F45DDD" w:rsidRDefault="00922C0B" w:rsidP="00251348">
            <w:pPr>
              <w:jc w:val="center"/>
            </w:pPr>
            <w:r w:rsidRPr="00F45DDD">
              <w:t>-2,19</w:t>
            </w:r>
          </w:p>
        </w:tc>
      </w:tr>
      <w:tr w:rsidR="00F45DDD" w:rsidRPr="00F45DDD" w14:paraId="61F5825D" w14:textId="77777777" w:rsidTr="00251348">
        <w:trPr>
          <w:tblHeader/>
          <w:jc w:val="center"/>
        </w:trPr>
        <w:tc>
          <w:tcPr>
            <w:tcW w:w="3160" w:type="dxa"/>
            <w:shd w:val="clear" w:color="auto" w:fill="auto"/>
          </w:tcPr>
          <w:p w14:paraId="1B59198E" w14:textId="77777777" w:rsidR="00C24BF3" w:rsidRPr="00F45DDD" w:rsidRDefault="00C24BF3" w:rsidP="00251348">
            <w:pPr>
              <w:rPr>
                <w:b/>
              </w:rPr>
            </w:pPr>
            <w:r w:rsidRPr="00F45DDD">
              <w:rPr>
                <w:b/>
              </w:rPr>
              <w:t>Красносельское СП</w:t>
            </w:r>
          </w:p>
        </w:tc>
        <w:tc>
          <w:tcPr>
            <w:tcW w:w="1793" w:type="dxa"/>
            <w:shd w:val="clear" w:color="auto" w:fill="auto"/>
          </w:tcPr>
          <w:p w14:paraId="44362FFB" w14:textId="2F9F3F77" w:rsidR="00C24BF3" w:rsidRPr="00F45DDD" w:rsidRDefault="00922C0B" w:rsidP="00251348">
            <w:pPr>
              <w:jc w:val="center"/>
            </w:pPr>
            <w:r w:rsidRPr="00F45DDD">
              <w:t>10</w:t>
            </w:r>
          </w:p>
        </w:tc>
        <w:tc>
          <w:tcPr>
            <w:tcW w:w="1432" w:type="dxa"/>
            <w:shd w:val="clear" w:color="auto" w:fill="auto"/>
          </w:tcPr>
          <w:p w14:paraId="6DDB9064" w14:textId="19C4936E" w:rsidR="00C24BF3" w:rsidRPr="00F45DDD" w:rsidRDefault="00922C0B" w:rsidP="00251348">
            <w:pPr>
              <w:jc w:val="center"/>
              <w:rPr>
                <w:b/>
              </w:rPr>
            </w:pPr>
            <w:r w:rsidRPr="00F45DDD">
              <w:rPr>
                <w:b/>
              </w:rPr>
              <w:t>0,37</w:t>
            </w:r>
          </w:p>
        </w:tc>
        <w:tc>
          <w:tcPr>
            <w:tcW w:w="1871" w:type="dxa"/>
            <w:shd w:val="clear" w:color="auto" w:fill="auto"/>
          </w:tcPr>
          <w:p w14:paraId="1B3F2EDD" w14:textId="54110550" w:rsidR="00C24BF3" w:rsidRPr="00F45DDD" w:rsidRDefault="00922C0B" w:rsidP="00251348">
            <w:pPr>
              <w:jc w:val="center"/>
            </w:pPr>
            <w:r w:rsidRPr="00F45DDD">
              <w:t>-1,56</w:t>
            </w:r>
          </w:p>
        </w:tc>
      </w:tr>
      <w:tr w:rsidR="00F45DDD" w:rsidRPr="00F45DDD" w14:paraId="4A250745" w14:textId="77777777" w:rsidTr="00517A0E">
        <w:trPr>
          <w:trHeight w:val="286"/>
          <w:tblHeader/>
          <w:jc w:val="center"/>
        </w:trPr>
        <w:tc>
          <w:tcPr>
            <w:tcW w:w="3160" w:type="dxa"/>
            <w:shd w:val="clear" w:color="auto" w:fill="auto"/>
          </w:tcPr>
          <w:p w14:paraId="22971ED3" w14:textId="77777777" w:rsidR="00C24BF3" w:rsidRPr="00F45DDD" w:rsidRDefault="00C24BF3" w:rsidP="00251348">
            <w:pPr>
              <w:rPr>
                <w:b/>
              </w:rPr>
            </w:pPr>
            <w:r w:rsidRPr="00F45DDD">
              <w:rPr>
                <w:b/>
              </w:rPr>
              <w:lastRenderedPageBreak/>
              <w:t>Первомайское СП</w:t>
            </w:r>
          </w:p>
        </w:tc>
        <w:tc>
          <w:tcPr>
            <w:tcW w:w="1793" w:type="dxa"/>
            <w:shd w:val="clear" w:color="auto" w:fill="auto"/>
          </w:tcPr>
          <w:p w14:paraId="1A8653DB" w14:textId="2558B10A" w:rsidR="00C24BF3" w:rsidRPr="00F45DDD" w:rsidRDefault="00922C0B" w:rsidP="00251348">
            <w:pPr>
              <w:jc w:val="center"/>
            </w:pPr>
            <w:r w:rsidRPr="00F45DDD">
              <w:t>9</w:t>
            </w:r>
          </w:p>
        </w:tc>
        <w:tc>
          <w:tcPr>
            <w:tcW w:w="1432" w:type="dxa"/>
            <w:shd w:val="clear" w:color="auto" w:fill="auto"/>
          </w:tcPr>
          <w:p w14:paraId="2E4BABD0" w14:textId="7938D820" w:rsidR="00C24BF3" w:rsidRPr="00F45DDD" w:rsidRDefault="00922C0B" w:rsidP="00251348">
            <w:pPr>
              <w:jc w:val="center"/>
              <w:rPr>
                <w:b/>
              </w:rPr>
            </w:pPr>
            <w:r w:rsidRPr="00F45DDD">
              <w:rPr>
                <w:b/>
              </w:rPr>
              <w:t>0,18</w:t>
            </w:r>
          </w:p>
        </w:tc>
        <w:tc>
          <w:tcPr>
            <w:tcW w:w="1871" w:type="dxa"/>
            <w:shd w:val="clear" w:color="auto" w:fill="auto"/>
          </w:tcPr>
          <w:p w14:paraId="280B0755" w14:textId="7741C5B1" w:rsidR="00C24BF3" w:rsidRPr="00F45DDD" w:rsidRDefault="00922C0B" w:rsidP="00251348">
            <w:pPr>
              <w:jc w:val="center"/>
            </w:pPr>
            <w:r w:rsidRPr="00F45DDD">
              <w:t>-2,1</w:t>
            </w:r>
          </w:p>
        </w:tc>
      </w:tr>
      <w:tr w:rsidR="00F45DDD" w:rsidRPr="00F45DDD" w14:paraId="148D0A61" w14:textId="77777777" w:rsidTr="00251348">
        <w:trPr>
          <w:tblHeader/>
          <w:jc w:val="center"/>
        </w:trPr>
        <w:tc>
          <w:tcPr>
            <w:tcW w:w="3160" w:type="dxa"/>
            <w:shd w:val="clear" w:color="auto" w:fill="auto"/>
          </w:tcPr>
          <w:p w14:paraId="0994AF2C" w14:textId="77777777" w:rsidR="00C24BF3" w:rsidRPr="00F45DDD" w:rsidRDefault="00C24BF3" w:rsidP="00251348">
            <w:pPr>
              <w:rPr>
                <w:b/>
              </w:rPr>
            </w:pPr>
            <w:r w:rsidRPr="00F45DDD">
              <w:rPr>
                <w:b/>
              </w:rPr>
              <w:t>Полянское СП</w:t>
            </w:r>
          </w:p>
        </w:tc>
        <w:tc>
          <w:tcPr>
            <w:tcW w:w="1793" w:type="dxa"/>
            <w:shd w:val="clear" w:color="auto" w:fill="auto"/>
          </w:tcPr>
          <w:p w14:paraId="2810DAF1" w14:textId="14C8427B" w:rsidR="00C24BF3" w:rsidRPr="00F45DDD" w:rsidRDefault="00922C0B" w:rsidP="00251348">
            <w:pPr>
              <w:jc w:val="center"/>
            </w:pPr>
            <w:r w:rsidRPr="00F45DDD">
              <w:t>9</w:t>
            </w:r>
          </w:p>
        </w:tc>
        <w:tc>
          <w:tcPr>
            <w:tcW w:w="1432" w:type="dxa"/>
            <w:shd w:val="clear" w:color="auto" w:fill="auto"/>
          </w:tcPr>
          <w:p w14:paraId="29AC0C9E" w14:textId="7B9B2669" w:rsidR="00C24BF3" w:rsidRPr="00F45DDD" w:rsidRDefault="00922C0B" w:rsidP="00251348">
            <w:pPr>
              <w:jc w:val="center"/>
              <w:rPr>
                <w:b/>
              </w:rPr>
            </w:pPr>
            <w:r w:rsidRPr="00F45DDD">
              <w:rPr>
                <w:b/>
              </w:rPr>
              <w:t>0,11</w:t>
            </w:r>
          </w:p>
        </w:tc>
        <w:tc>
          <w:tcPr>
            <w:tcW w:w="1871" w:type="dxa"/>
            <w:shd w:val="clear" w:color="auto" w:fill="auto"/>
          </w:tcPr>
          <w:p w14:paraId="486CE4A9" w14:textId="7420C142" w:rsidR="00C24BF3" w:rsidRPr="00F45DDD" w:rsidRDefault="00922C0B" w:rsidP="00251348">
            <w:pPr>
              <w:jc w:val="center"/>
            </w:pPr>
            <w:r w:rsidRPr="00F45DDD">
              <w:t>-1,52</w:t>
            </w:r>
          </w:p>
        </w:tc>
      </w:tr>
      <w:tr w:rsidR="00922C0B" w:rsidRPr="00F45DDD" w14:paraId="07C48470" w14:textId="77777777" w:rsidTr="00251348">
        <w:trPr>
          <w:tblHeader/>
          <w:jc w:val="center"/>
        </w:trPr>
        <w:tc>
          <w:tcPr>
            <w:tcW w:w="3160" w:type="dxa"/>
            <w:shd w:val="clear" w:color="auto" w:fill="auto"/>
          </w:tcPr>
          <w:p w14:paraId="01D3DCB2" w14:textId="77777777" w:rsidR="00C24BF3" w:rsidRPr="00F45DDD" w:rsidRDefault="00C24BF3" w:rsidP="00251348">
            <w:pPr>
              <w:rPr>
                <w:b/>
              </w:rPr>
            </w:pPr>
            <w:r w:rsidRPr="00F45DDD">
              <w:rPr>
                <w:b/>
              </w:rPr>
              <w:t>Селезневское СП</w:t>
            </w:r>
          </w:p>
        </w:tc>
        <w:tc>
          <w:tcPr>
            <w:tcW w:w="1793" w:type="dxa"/>
            <w:shd w:val="clear" w:color="auto" w:fill="auto"/>
          </w:tcPr>
          <w:p w14:paraId="37C647A5" w14:textId="0A1D7333" w:rsidR="00C24BF3" w:rsidRPr="00F45DDD" w:rsidRDefault="00922C0B" w:rsidP="00251348">
            <w:pPr>
              <w:jc w:val="center"/>
            </w:pPr>
            <w:r w:rsidRPr="00F45DDD">
              <w:t>6</w:t>
            </w:r>
          </w:p>
        </w:tc>
        <w:tc>
          <w:tcPr>
            <w:tcW w:w="1432" w:type="dxa"/>
            <w:shd w:val="clear" w:color="auto" w:fill="auto"/>
          </w:tcPr>
          <w:p w14:paraId="4CB75A83" w14:textId="1B30BBD2" w:rsidR="00C24BF3" w:rsidRPr="00F45DDD" w:rsidRDefault="00922C0B" w:rsidP="00251348">
            <w:pPr>
              <w:jc w:val="center"/>
              <w:rPr>
                <w:b/>
              </w:rPr>
            </w:pPr>
            <w:r w:rsidRPr="00F45DDD">
              <w:rPr>
                <w:b/>
              </w:rPr>
              <w:t>0,19</w:t>
            </w:r>
          </w:p>
        </w:tc>
        <w:tc>
          <w:tcPr>
            <w:tcW w:w="1871" w:type="dxa"/>
            <w:shd w:val="clear" w:color="auto" w:fill="auto"/>
          </w:tcPr>
          <w:p w14:paraId="31182EB4" w14:textId="6FB50246" w:rsidR="00C24BF3" w:rsidRPr="00F45DDD" w:rsidRDefault="00922C0B" w:rsidP="00251348">
            <w:pPr>
              <w:jc w:val="center"/>
            </w:pPr>
            <w:r w:rsidRPr="00F45DDD">
              <w:t>-3,07</w:t>
            </w:r>
          </w:p>
        </w:tc>
      </w:tr>
    </w:tbl>
    <w:p w14:paraId="19197663" w14:textId="77777777" w:rsidR="008C624F" w:rsidRPr="00F45DDD" w:rsidRDefault="008C624F" w:rsidP="008C624F">
      <w:pPr>
        <w:autoSpaceDE w:val="0"/>
        <w:autoSpaceDN w:val="0"/>
        <w:adjustRightInd w:val="0"/>
        <w:jc w:val="both"/>
        <w:rPr>
          <w:sz w:val="24"/>
          <w:szCs w:val="24"/>
        </w:rPr>
      </w:pPr>
    </w:p>
    <w:p w14:paraId="2FA93D41" w14:textId="1DAB3857" w:rsidR="003017B3" w:rsidRPr="00F45DDD" w:rsidRDefault="003017B3" w:rsidP="006A2286">
      <w:pPr>
        <w:tabs>
          <w:tab w:val="left" w:pos="0"/>
        </w:tabs>
        <w:ind w:right="-5"/>
        <w:jc w:val="both"/>
        <w:rPr>
          <w:sz w:val="24"/>
          <w:szCs w:val="24"/>
        </w:rPr>
      </w:pPr>
      <w:r w:rsidRPr="00F45DDD">
        <w:rPr>
          <w:sz w:val="24"/>
          <w:szCs w:val="24"/>
        </w:rPr>
        <w:t xml:space="preserve">         </w:t>
      </w:r>
      <w:r w:rsidR="008C624F" w:rsidRPr="00F45DDD">
        <w:rPr>
          <w:sz w:val="24"/>
          <w:szCs w:val="24"/>
        </w:rPr>
        <w:t xml:space="preserve">  </w:t>
      </w:r>
      <w:r w:rsidRPr="00F45DDD">
        <w:rPr>
          <w:sz w:val="24"/>
          <w:szCs w:val="24"/>
        </w:rPr>
        <w:t xml:space="preserve"> </w:t>
      </w:r>
    </w:p>
    <w:p w14:paraId="418826F1" w14:textId="615853CA" w:rsidR="00DA5839" w:rsidRPr="00F45DDD" w:rsidRDefault="007061C6" w:rsidP="00DA5839">
      <w:pPr>
        <w:ind w:right="-1"/>
        <w:jc w:val="both"/>
        <w:rPr>
          <w:sz w:val="24"/>
          <w:szCs w:val="24"/>
        </w:rPr>
      </w:pPr>
      <w:r w:rsidRPr="00F45DDD">
        <w:rPr>
          <w:sz w:val="24"/>
          <w:szCs w:val="24"/>
        </w:rPr>
        <w:t xml:space="preserve">           </w:t>
      </w:r>
      <w:r w:rsidR="001D280B" w:rsidRPr="00F45DDD">
        <w:rPr>
          <w:sz w:val="24"/>
          <w:szCs w:val="24"/>
        </w:rPr>
        <w:t xml:space="preserve">По состоянию на 10.01.2022 года о процедуре массового высвобождения работников заявлено в 8 организациях – подлежат сокращению 808 человек. </w:t>
      </w:r>
      <w:r w:rsidRPr="00F45DDD">
        <w:rPr>
          <w:sz w:val="24"/>
          <w:szCs w:val="24"/>
        </w:rPr>
        <w:t xml:space="preserve"> </w:t>
      </w:r>
    </w:p>
    <w:p w14:paraId="21FA7E98" w14:textId="5FC29BD8" w:rsidR="003017B3" w:rsidRPr="00F45DDD" w:rsidRDefault="003017B3" w:rsidP="003017B3">
      <w:pPr>
        <w:autoSpaceDE w:val="0"/>
        <w:autoSpaceDN w:val="0"/>
        <w:adjustRightInd w:val="0"/>
        <w:jc w:val="both"/>
        <w:rPr>
          <w:sz w:val="24"/>
          <w:szCs w:val="24"/>
        </w:rPr>
      </w:pPr>
      <w:r w:rsidRPr="00F45DDD">
        <w:rPr>
          <w:sz w:val="24"/>
          <w:szCs w:val="24"/>
        </w:rPr>
        <w:t xml:space="preserve">             </w:t>
      </w:r>
      <w:r w:rsidRPr="00F45DDD">
        <w:rPr>
          <w:noProof/>
          <w:sz w:val="24"/>
          <w:szCs w:val="24"/>
        </w:rPr>
        <w:t xml:space="preserve">Численность занятых в экономике по кругу  крупных и средних организаций </w:t>
      </w:r>
      <w:r w:rsidR="000B708B" w:rsidRPr="00F45DDD">
        <w:rPr>
          <w:noProof/>
          <w:sz w:val="24"/>
          <w:szCs w:val="24"/>
        </w:rPr>
        <w:t>в</w:t>
      </w:r>
      <w:r w:rsidR="000016CB" w:rsidRPr="00F45DDD">
        <w:rPr>
          <w:noProof/>
          <w:sz w:val="24"/>
          <w:szCs w:val="24"/>
        </w:rPr>
        <w:t xml:space="preserve"> </w:t>
      </w:r>
      <w:r w:rsidR="00337553" w:rsidRPr="00F45DDD">
        <w:rPr>
          <w:noProof/>
          <w:sz w:val="24"/>
          <w:szCs w:val="24"/>
        </w:rPr>
        <w:t>20</w:t>
      </w:r>
      <w:r w:rsidR="000B2A75" w:rsidRPr="00F45DDD">
        <w:rPr>
          <w:noProof/>
          <w:sz w:val="24"/>
          <w:szCs w:val="24"/>
        </w:rPr>
        <w:t>2</w:t>
      </w:r>
      <w:r w:rsidR="00210765" w:rsidRPr="00F45DDD">
        <w:rPr>
          <w:noProof/>
          <w:sz w:val="24"/>
          <w:szCs w:val="24"/>
        </w:rPr>
        <w:t>1</w:t>
      </w:r>
      <w:r w:rsidRPr="00F45DDD">
        <w:rPr>
          <w:noProof/>
          <w:sz w:val="24"/>
          <w:szCs w:val="24"/>
        </w:rPr>
        <w:t xml:space="preserve"> год</w:t>
      </w:r>
      <w:r w:rsidR="009A5C7B" w:rsidRPr="00F45DDD">
        <w:rPr>
          <w:noProof/>
          <w:sz w:val="24"/>
          <w:szCs w:val="24"/>
        </w:rPr>
        <w:t>у</w:t>
      </w:r>
      <w:r w:rsidRPr="00F45DDD">
        <w:rPr>
          <w:noProof/>
          <w:sz w:val="24"/>
          <w:szCs w:val="24"/>
        </w:rPr>
        <w:t xml:space="preserve"> относительно предыдущего года </w:t>
      </w:r>
      <w:r w:rsidR="00A96A08" w:rsidRPr="00F45DDD">
        <w:rPr>
          <w:noProof/>
          <w:sz w:val="24"/>
          <w:szCs w:val="24"/>
        </w:rPr>
        <w:t>выросла</w:t>
      </w:r>
      <w:r w:rsidRPr="00F45DDD">
        <w:rPr>
          <w:noProof/>
          <w:sz w:val="24"/>
          <w:szCs w:val="24"/>
        </w:rPr>
        <w:t xml:space="preserve"> на </w:t>
      </w:r>
      <w:r w:rsidR="00A96A08" w:rsidRPr="00F45DDD">
        <w:rPr>
          <w:noProof/>
          <w:sz w:val="24"/>
          <w:szCs w:val="24"/>
        </w:rPr>
        <w:t>2,</w:t>
      </w:r>
      <w:r w:rsidR="00F70029" w:rsidRPr="00F45DDD">
        <w:rPr>
          <w:noProof/>
          <w:sz w:val="24"/>
          <w:szCs w:val="24"/>
        </w:rPr>
        <w:t>1</w:t>
      </w:r>
      <w:r w:rsidRPr="00F45DDD">
        <w:rPr>
          <w:noProof/>
          <w:sz w:val="24"/>
          <w:szCs w:val="24"/>
        </w:rPr>
        <w:t xml:space="preserve">% </w:t>
      </w:r>
      <w:r w:rsidR="00CB150E" w:rsidRPr="00F45DDD">
        <w:rPr>
          <w:noProof/>
          <w:sz w:val="24"/>
          <w:szCs w:val="24"/>
        </w:rPr>
        <w:t xml:space="preserve">и </w:t>
      </w:r>
      <w:r w:rsidR="00CB150E" w:rsidRPr="00F45DDD">
        <w:rPr>
          <w:sz w:val="24"/>
          <w:szCs w:val="24"/>
        </w:rPr>
        <w:t>составила</w:t>
      </w:r>
      <w:r w:rsidRPr="00F45DDD">
        <w:rPr>
          <w:sz w:val="24"/>
          <w:szCs w:val="24"/>
        </w:rPr>
        <w:t xml:space="preserve"> </w:t>
      </w:r>
      <w:r w:rsidR="009B3203" w:rsidRPr="00F45DDD">
        <w:rPr>
          <w:sz w:val="24"/>
          <w:szCs w:val="24"/>
        </w:rPr>
        <w:t>4</w:t>
      </w:r>
      <w:r w:rsidR="000B2A75" w:rsidRPr="00F45DDD">
        <w:rPr>
          <w:sz w:val="24"/>
          <w:szCs w:val="24"/>
        </w:rPr>
        <w:t>1</w:t>
      </w:r>
      <w:r w:rsidR="00C8199A" w:rsidRPr="00F45DDD">
        <w:rPr>
          <w:sz w:val="24"/>
          <w:szCs w:val="24"/>
        </w:rPr>
        <w:t>,</w:t>
      </w:r>
      <w:r w:rsidR="00F70029" w:rsidRPr="00F45DDD">
        <w:rPr>
          <w:sz w:val="24"/>
          <w:szCs w:val="24"/>
        </w:rPr>
        <w:t>5</w:t>
      </w:r>
      <w:r w:rsidR="00C8199A" w:rsidRPr="00F45DDD">
        <w:rPr>
          <w:sz w:val="24"/>
          <w:szCs w:val="24"/>
        </w:rPr>
        <w:t xml:space="preserve"> </w:t>
      </w:r>
      <w:r w:rsidRPr="00F45DDD">
        <w:rPr>
          <w:sz w:val="24"/>
          <w:szCs w:val="24"/>
        </w:rPr>
        <w:t>тыс. чел.</w:t>
      </w:r>
    </w:p>
    <w:p w14:paraId="21D76333" w14:textId="7EC1DFEA" w:rsidR="003017B3" w:rsidRPr="00F45DDD" w:rsidRDefault="003017B3" w:rsidP="003017B3">
      <w:pPr>
        <w:tabs>
          <w:tab w:val="left" w:pos="4111"/>
        </w:tabs>
        <w:ind w:right="-1"/>
        <w:jc w:val="both"/>
        <w:rPr>
          <w:sz w:val="24"/>
          <w:szCs w:val="24"/>
        </w:rPr>
      </w:pPr>
      <w:r w:rsidRPr="00F45DDD">
        <w:rPr>
          <w:sz w:val="24"/>
          <w:szCs w:val="24"/>
        </w:rPr>
        <w:t xml:space="preserve">           </w:t>
      </w:r>
      <w:r w:rsidR="006639B4" w:rsidRPr="00F45DDD">
        <w:rPr>
          <w:sz w:val="24"/>
          <w:szCs w:val="24"/>
        </w:rPr>
        <w:t xml:space="preserve"> </w:t>
      </w:r>
      <w:r w:rsidRPr="00F45DDD">
        <w:rPr>
          <w:sz w:val="24"/>
          <w:szCs w:val="24"/>
        </w:rPr>
        <w:t xml:space="preserve">Среднемесячная начисленная номинальная заработная плата по кругу крупных и средних организаций Выборгского района </w:t>
      </w:r>
      <w:r w:rsidR="000B2A75" w:rsidRPr="00F45DDD">
        <w:rPr>
          <w:sz w:val="24"/>
          <w:szCs w:val="24"/>
        </w:rPr>
        <w:t>за</w:t>
      </w:r>
      <w:r w:rsidR="00A96A08" w:rsidRPr="00F45DDD">
        <w:rPr>
          <w:sz w:val="24"/>
          <w:szCs w:val="24"/>
        </w:rPr>
        <w:t xml:space="preserve"> январь – </w:t>
      </w:r>
      <w:r w:rsidR="009A5C7B" w:rsidRPr="00F45DDD">
        <w:rPr>
          <w:sz w:val="24"/>
          <w:szCs w:val="24"/>
        </w:rPr>
        <w:t>дека</w:t>
      </w:r>
      <w:r w:rsidR="001F10A8" w:rsidRPr="00F45DDD">
        <w:rPr>
          <w:sz w:val="24"/>
          <w:szCs w:val="24"/>
        </w:rPr>
        <w:t>бр</w:t>
      </w:r>
      <w:r w:rsidR="00A96A08" w:rsidRPr="00F45DDD">
        <w:rPr>
          <w:sz w:val="24"/>
          <w:szCs w:val="24"/>
        </w:rPr>
        <w:t xml:space="preserve">ь </w:t>
      </w:r>
      <w:r w:rsidR="000B2A75" w:rsidRPr="00F45DDD">
        <w:rPr>
          <w:sz w:val="24"/>
          <w:szCs w:val="24"/>
        </w:rPr>
        <w:t>202</w:t>
      </w:r>
      <w:r w:rsidR="00A96A08" w:rsidRPr="00F45DDD">
        <w:rPr>
          <w:sz w:val="24"/>
          <w:szCs w:val="24"/>
        </w:rPr>
        <w:t>1</w:t>
      </w:r>
      <w:r w:rsidR="000B2A75" w:rsidRPr="00F45DDD">
        <w:rPr>
          <w:sz w:val="24"/>
          <w:szCs w:val="24"/>
        </w:rPr>
        <w:t xml:space="preserve"> год</w:t>
      </w:r>
      <w:r w:rsidR="00A96A08" w:rsidRPr="00F45DDD">
        <w:rPr>
          <w:sz w:val="24"/>
          <w:szCs w:val="24"/>
        </w:rPr>
        <w:t>а</w:t>
      </w:r>
      <w:r w:rsidRPr="00F45DDD">
        <w:rPr>
          <w:sz w:val="24"/>
          <w:szCs w:val="24"/>
        </w:rPr>
        <w:t xml:space="preserve"> составила </w:t>
      </w:r>
      <w:r w:rsidR="005366A9" w:rsidRPr="00F45DDD">
        <w:rPr>
          <w:sz w:val="24"/>
          <w:szCs w:val="24"/>
        </w:rPr>
        <w:t>61131</w:t>
      </w:r>
      <w:r w:rsidR="00CB150E" w:rsidRPr="00F45DDD">
        <w:rPr>
          <w:sz w:val="24"/>
          <w:szCs w:val="24"/>
        </w:rPr>
        <w:t xml:space="preserve"> рубл</w:t>
      </w:r>
      <w:r w:rsidR="005B7D3F" w:rsidRPr="00F45DDD">
        <w:rPr>
          <w:sz w:val="24"/>
          <w:szCs w:val="24"/>
        </w:rPr>
        <w:t>ей</w:t>
      </w:r>
      <w:r w:rsidR="001D1C90" w:rsidRPr="00F45DDD">
        <w:rPr>
          <w:sz w:val="24"/>
          <w:szCs w:val="24"/>
        </w:rPr>
        <w:t xml:space="preserve"> </w:t>
      </w:r>
      <w:r w:rsidRPr="00F45DDD">
        <w:rPr>
          <w:sz w:val="24"/>
          <w:szCs w:val="24"/>
        </w:rPr>
        <w:t xml:space="preserve">и по сравнению </w:t>
      </w:r>
      <w:r w:rsidR="005B7D3F" w:rsidRPr="00F45DDD">
        <w:rPr>
          <w:sz w:val="24"/>
          <w:szCs w:val="24"/>
        </w:rPr>
        <w:t>с 20</w:t>
      </w:r>
      <w:r w:rsidR="007F30ED" w:rsidRPr="00F45DDD">
        <w:rPr>
          <w:sz w:val="24"/>
          <w:szCs w:val="24"/>
        </w:rPr>
        <w:t>20</w:t>
      </w:r>
      <w:r w:rsidRPr="00F45DDD">
        <w:rPr>
          <w:sz w:val="24"/>
          <w:szCs w:val="24"/>
        </w:rPr>
        <w:t xml:space="preserve"> го</w:t>
      </w:r>
      <w:r w:rsidR="005366A9" w:rsidRPr="00F45DDD">
        <w:rPr>
          <w:sz w:val="24"/>
          <w:szCs w:val="24"/>
        </w:rPr>
        <w:t>дом</w:t>
      </w:r>
      <w:r w:rsidR="000B2A75" w:rsidRPr="00F45DDD">
        <w:rPr>
          <w:sz w:val="24"/>
          <w:szCs w:val="24"/>
        </w:rPr>
        <w:t xml:space="preserve"> </w:t>
      </w:r>
      <w:r w:rsidR="005C182E" w:rsidRPr="00F45DDD">
        <w:rPr>
          <w:sz w:val="24"/>
          <w:szCs w:val="24"/>
        </w:rPr>
        <w:t>увеличилась на</w:t>
      </w:r>
      <w:r w:rsidR="00C8199A" w:rsidRPr="00F45DDD">
        <w:rPr>
          <w:sz w:val="24"/>
          <w:szCs w:val="24"/>
        </w:rPr>
        <w:t xml:space="preserve"> </w:t>
      </w:r>
      <w:r w:rsidR="005366A9" w:rsidRPr="00F45DDD">
        <w:rPr>
          <w:sz w:val="24"/>
          <w:szCs w:val="24"/>
        </w:rPr>
        <w:t>8,1</w:t>
      </w:r>
      <w:r w:rsidR="00C8199A" w:rsidRPr="00F45DDD">
        <w:rPr>
          <w:sz w:val="24"/>
          <w:szCs w:val="24"/>
        </w:rPr>
        <w:t>%</w:t>
      </w:r>
      <w:r w:rsidRPr="00F45DDD">
        <w:rPr>
          <w:sz w:val="24"/>
          <w:szCs w:val="24"/>
        </w:rPr>
        <w:t xml:space="preserve">. Уровень заработной </w:t>
      </w:r>
      <w:r w:rsidR="00CB150E" w:rsidRPr="00F45DDD">
        <w:rPr>
          <w:sz w:val="24"/>
          <w:szCs w:val="24"/>
        </w:rPr>
        <w:t>платы работников в</w:t>
      </w:r>
      <w:r w:rsidRPr="00F45DDD">
        <w:rPr>
          <w:sz w:val="24"/>
          <w:szCs w:val="24"/>
        </w:rPr>
        <w:t xml:space="preserve"> экономике Выборгского муниципального района за отчетный период </w:t>
      </w:r>
      <w:r w:rsidR="004939A6" w:rsidRPr="00F45DDD">
        <w:rPr>
          <w:sz w:val="24"/>
          <w:szCs w:val="24"/>
        </w:rPr>
        <w:t>выше</w:t>
      </w:r>
      <w:r w:rsidRPr="00F45DDD">
        <w:rPr>
          <w:sz w:val="24"/>
          <w:szCs w:val="24"/>
        </w:rPr>
        <w:t xml:space="preserve"> среднего уровня по Ленинградской области (</w:t>
      </w:r>
      <w:r w:rsidR="00F70029" w:rsidRPr="00F45DDD">
        <w:rPr>
          <w:sz w:val="24"/>
          <w:szCs w:val="24"/>
        </w:rPr>
        <w:t>60345</w:t>
      </w:r>
      <w:r w:rsidRPr="00F45DDD">
        <w:rPr>
          <w:sz w:val="24"/>
          <w:szCs w:val="24"/>
        </w:rPr>
        <w:t xml:space="preserve"> руб.).</w:t>
      </w:r>
    </w:p>
    <w:p w14:paraId="5F0572C8" w14:textId="1848E3CB" w:rsidR="003017B3" w:rsidRPr="00F45DDD" w:rsidRDefault="003A3FCA" w:rsidP="003017B3">
      <w:pPr>
        <w:pStyle w:val="21"/>
        <w:spacing w:after="0" w:line="240" w:lineRule="auto"/>
        <w:ind w:firstLine="709"/>
        <w:jc w:val="both"/>
        <w:rPr>
          <w:sz w:val="24"/>
          <w:szCs w:val="24"/>
        </w:rPr>
      </w:pPr>
      <w:r w:rsidRPr="00F45DDD">
        <w:rPr>
          <w:sz w:val="24"/>
          <w:szCs w:val="24"/>
        </w:rPr>
        <w:t>Л</w:t>
      </w:r>
      <w:r w:rsidR="00CB150E" w:rsidRPr="00F45DDD">
        <w:rPr>
          <w:sz w:val="24"/>
          <w:szCs w:val="24"/>
        </w:rPr>
        <w:t>идерами</w:t>
      </w:r>
      <w:r w:rsidR="003017B3" w:rsidRPr="00F45DDD">
        <w:rPr>
          <w:kern w:val="1"/>
          <w:sz w:val="24"/>
          <w:szCs w:val="24"/>
        </w:rPr>
        <w:t xml:space="preserve"> по уровню заработной платы в </w:t>
      </w:r>
      <w:r w:rsidR="00DD6568" w:rsidRPr="00F45DDD">
        <w:rPr>
          <w:kern w:val="1"/>
          <w:sz w:val="24"/>
          <w:szCs w:val="24"/>
        </w:rPr>
        <w:t>202</w:t>
      </w:r>
      <w:r w:rsidR="0061285D" w:rsidRPr="00F45DDD">
        <w:rPr>
          <w:kern w:val="1"/>
          <w:sz w:val="24"/>
          <w:szCs w:val="24"/>
        </w:rPr>
        <w:t>1</w:t>
      </w:r>
      <w:r w:rsidR="00DD6568" w:rsidRPr="00F45DDD">
        <w:rPr>
          <w:kern w:val="1"/>
          <w:sz w:val="24"/>
          <w:szCs w:val="24"/>
        </w:rPr>
        <w:t xml:space="preserve"> году</w:t>
      </w:r>
      <w:r w:rsidR="003017B3" w:rsidRPr="00F45DDD">
        <w:rPr>
          <w:kern w:val="1"/>
          <w:sz w:val="24"/>
          <w:szCs w:val="24"/>
        </w:rPr>
        <w:t xml:space="preserve"> остаются </w:t>
      </w:r>
      <w:r w:rsidR="00664AE6" w:rsidRPr="00F45DDD">
        <w:rPr>
          <w:kern w:val="1"/>
          <w:sz w:val="24"/>
          <w:szCs w:val="24"/>
        </w:rPr>
        <w:t>предприятия транспортно</w:t>
      </w:r>
      <w:r w:rsidR="00442407" w:rsidRPr="00F45DDD">
        <w:rPr>
          <w:kern w:val="1"/>
          <w:sz w:val="24"/>
          <w:szCs w:val="24"/>
        </w:rPr>
        <w:t xml:space="preserve"> - логистического</w:t>
      </w:r>
      <w:r w:rsidR="00664AE6" w:rsidRPr="00F45DDD">
        <w:rPr>
          <w:kern w:val="1"/>
          <w:sz w:val="24"/>
          <w:szCs w:val="24"/>
        </w:rPr>
        <w:t xml:space="preserve"> комплекса и организации, осуществляющие профессиональную, научную и техническую деятельность</w:t>
      </w:r>
      <w:r w:rsidR="00956162" w:rsidRPr="00F45DDD">
        <w:rPr>
          <w:kern w:val="1"/>
          <w:sz w:val="24"/>
          <w:szCs w:val="24"/>
        </w:rPr>
        <w:t>.</w:t>
      </w:r>
      <w:r w:rsidR="003017B3" w:rsidRPr="00F45DDD">
        <w:rPr>
          <w:sz w:val="24"/>
          <w:szCs w:val="24"/>
        </w:rPr>
        <w:t xml:space="preserve">  </w:t>
      </w:r>
    </w:p>
    <w:p w14:paraId="6F113D48" w14:textId="2557A0B3" w:rsidR="003017B3" w:rsidRPr="00F45DDD" w:rsidRDefault="003017B3" w:rsidP="003017B3">
      <w:pPr>
        <w:pStyle w:val="21"/>
        <w:spacing w:after="0" w:line="240" w:lineRule="auto"/>
        <w:ind w:firstLine="709"/>
        <w:jc w:val="both"/>
        <w:rPr>
          <w:sz w:val="24"/>
          <w:szCs w:val="24"/>
        </w:rPr>
      </w:pPr>
      <w:r w:rsidRPr="00F45DDD">
        <w:rPr>
          <w:sz w:val="24"/>
          <w:szCs w:val="24"/>
        </w:rPr>
        <w:t xml:space="preserve">Среднемесячная заработная плата выше средней по району отмечена в </w:t>
      </w:r>
      <w:r w:rsidR="00F70029" w:rsidRPr="00F45DDD">
        <w:rPr>
          <w:sz w:val="24"/>
          <w:szCs w:val="24"/>
        </w:rPr>
        <w:t>5-ти</w:t>
      </w:r>
      <w:r w:rsidRPr="00F45DDD">
        <w:rPr>
          <w:sz w:val="24"/>
          <w:szCs w:val="24"/>
        </w:rPr>
        <w:t xml:space="preserve"> поселениях из 12-ти: наибольшая в </w:t>
      </w:r>
      <w:r w:rsidR="00956162" w:rsidRPr="00F45DDD">
        <w:rPr>
          <w:sz w:val="24"/>
          <w:szCs w:val="24"/>
        </w:rPr>
        <w:t>Высоцком</w:t>
      </w:r>
      <w:r w:rsidRPr="00F45DDD">
        <w:rPr>
          <w:sz w:val="24"/>
          <w:szCs w:val="24"/>
        </w:rPr>
        <w:t xml:space="preserve"> ГП </w:t>
      </w:r>
      <w:r w:rsidR="003A3FCA" w:rsidRPr="00F45DDD">
        <w:rPr>
          <w:sz w:val="24"/>
          <w:szCs w:val="24"/>
        </w:rPr>
        <w:t xml:space="preserve">- </w:t>
      </w:r>
      <w:r w:rsidRPr="00F45DDD">
        <w:rPr>
          <w:sz w:val="24"/>
          <w:szCs w:val="24"/>
        </w:rPr>
        <w:t>в 1,</w:t>
      </w:r>
      <w:r w:rsidR="0061285D" w:rsidRPr="00F45DDD">
        <w:rPr>
          <w:sz w:val="24"/>
          <w:szCs w:val="24"/>
        </w:rPr>
        <w:t>4</w:t>
      </w:r>
      <w:r w:rsidRPr="00F45DDD">
        <w:rPr>
          <w:sz w:val="24"/>
          <w:szCs w:val="24"/>
        </w:rPr>
        <w:t xml:space="preserve"> раза к среднему уровню</w:t>
      </w:r>
      <w:r w:rsidR="00956162" w:rsidRPr="00F45DDD">
        <w:rPr>
          <w:sz w:val="24"/>
          <w:szCs w:val="24"/>
        </w:rPr>
        <w:t xml:space="preserve">, </w:t>
      </w:r>
      <w:r w:rsidR="00B06E37" w:rsidRPr="00F45DDD">
        <w:rPr>
          <w:sz w:val="24"/>
          <w:szCs w:val="24"/>
        </w:rPr>
        <w:t xml:space="preserve">Приморском ГП </w:t>
      </w:r>
      <w:r w:rsidR="003A3FCA" w:rsidRPr="00F45DDD">
        <w:rPr>
          <w:sz w:val="24"/>
          <w:szCs w:val="24"/>
        </w:rPr>
        <w:t xml:space="preserve">- </w:t>
      </w:r>
      <w:r w:rsidR="00956162" w:rsidRPr="00F45DDD">
        <w:rPr>
          <w:sz w:val="24"/>
          <w:szCs w:val="24"/>
        </w:rPr>
        <w:t>в 1,</w:t>
      </w:r>
      <w:r w:rsidR="003A3FCA" w:rsidRPr="00F45DDD">
        <w:rPr>
          <w:sz w:val="24"/>
          <w:szCs w:val="24"/>
        </w:rPr>
        <w:t>3</w:t>
      </w:r>
      <w:r w:rsidR="00956162" w:rsidRPr="00F45DDD">
        <w:rPr>
          <w:sz w:val="24"/>
          <w:szCs w:val="24"/>
        </w:rPr>
        <w:t xml:space="preserve"> раза к среднему уровню</w:t>
      </w:r>
      <w:r w:rsidR="004939A6" w:rsidRPr="00F45DDD">
        <w:rPr>
          <w:sz w:val="24"/>
          <w:szCs w:val="24"/>
        </w:rPr>
        <w:t xml:space="preserve">, в </w:t>
      </w:r>
      <w:r w:rsidR="002C3A27" w:rsidRPr="00F45DDD">
        <w:rPr>
          <w:sz w:val="24"/>
          <w:szCs w:val="24"/>
        </w:rPr>
        <w:t>С</w:t>
      </w:r>
      <w:r w:rsidR="00442407" w:rsidRPr="00F45DDD">
        <w:rPr>
          <w:sz w:val="24"/>
          <w:szCs w:val="24"/>
        </w:rPr>
        <w:t xml:space="preserve">ветогорском ГП </w:t>
      </w:r>
      <w:r w:rsidR="004939A6" w:rsidRPr="00F45DDD">
        <w:rPr>
          <w:sz w:val="24"/>
          <w:szCs w:val="24"/>
        </w:rPr>
        <w:t>-в 1,2 раза.</w:t>
      </w:r>
    </w:p>
    <w:p w14:paraId="2DBCCAEB" w14:textId="77777777" w:rsidR="009A403E" w:rsidRPr="00F45DDD" w:rsidRDefault="009A403E" w:rsidP="003017B3">
      <w:pPr>
        <w:pStyle w:val="21"/>
        <w:spacing w:after="0" w:line="240" w:lineRule="auto"/>
        <w:ind w:firstLine="709"/>
        <w:jc w:val="both"/>
        <w:rPr>
          <w:sz w:val="24"/>
          <w:szCs w:val="24"/>
        </w:rPr>
      </w:pPr>
    </w:p>
    <w:p w14:paraId="67A9B7A7" w14:textId="77777777" w:rsidR="003017B3" w:rsidRPr="00F45DDD" w:rsidRDefault="003017B3" w:rsidP="003017B3">
      <w:pPr>
        <w:jc w:val="center"/>
        <w:rPr>
          <w:b/>
          <w:sz w:val="24"/>
          <w:szCs w:val="24"/>
        </w:rPr>
      </w:pPr>
      <w:r w:rsidRPr="00F45DDD">
        <w:rPr>
          <w:b/>
          <w:sz w:val="24"/>
          <w:szCs w:val="24"/>
        </w:rPr>
        <w:t xml:space="preserve">Среднемесячная начисленная номинальная заработная плата* </w:t>
      </w:r>
    </w:p>
    <w:p w14:paraId="74F77701" w14:textId="3A91C784" w:rsidR="003017B3" w:rsidRPr="00F45DDD" w:rsidRDefault="003017B3" w:rsidP="003017B3">
      <w:pPr>
        <w:ind w:firstLine="357"/>
        <w:jc w:val="center"/>
        <w:rPr>
          <w:b/>
          <w:sz w:val="24"/>
          <w:szCs w:val="24"/>
        </w:rPr>
      </w:pPr>
      <w:r w:rsidRPr="00F45DDD">
        <w:rPr>
          <w:b/>
          <w:sz w:val="24"/>
          <w:szCs w:val="24"/>
        </w:rPr>
        <w:t xml:space="preserve">в </w:t>
      </w:r>
      <w:r w:rsidR="00E60BE0" w:rsidRPr="00F45DDD">
        <w:rPr>
          <w:b/>
          <w:sz w:val="24"/>
          <w:szCs w:val="24"/>
        </w:rPr>
        <w:t xml:space="preserve">январе - </w:t>
      </w:r>
      <w:r w:rsidR="009A5C7B" w:rsidRPr="00F45DDD">
        <w:rPr>
          <w:b/>
          <w:sz w:val="24"/>
          <w:szCs w:val="24"/>
        </w:rPr>
        <w:t>дека</w:t>
      </w:r>
      <w:r w:rsidR="00DA5839" w:rsidRPr="00F45DDD">
        <w:rPr>
          <w:b/>
          <w:sz w:val="24"/>
          <w:szCs w:val="24"/>
        </w:rPr>
        <w:t>бр</w:t>
      </w:r>
      <w:r w:rsidR="00716ACD" w:rsidRPr="00F45DDD">
        <w:rPr>
          <w:b/>
          <w:sz w:val="24"/>
          <w:szCs w:val="24"/>
        </w:rPr>
        <w:t>е</w:t>
      </w:r>
      <w:r w:rsidRPr="00F45DDD">
        <w:rPr>
          <w:b/>
          <w:sz w:val="24"/>
          <w:szCs w:val="24"/>
        </w:rPr>
        <w:t xml:space="preserve"> </w:t>
      </w:r>
      <w:r w:rsidR="00337553" w:rsidRPr="00F45DDD">
        <w:rPr>
          <w:b/>
          <w:sz w:val="24"/>
          <w:szCs w:val="24"/>
        </w:rPr>
        <w:t>20</w:t>
      </w:r>
      <w:r w:rsidR="00E60BE0" w:rsidRPr="00F45DDD">
        <w:rPr>
          <w:b/>
          <w:sz w:val="24"/>
          <w:szCs w:val="24"/>
        </w:rPr>
        <w:t>2</w:t>
      </w:r>
      <w:r w:rsidR="00716ACD" w:rsidRPr="00F45DDD">
        <w:rPr>
          <w:b/>
          <w:sz w:val="24"/>
          <w:szCs w:val="24"/>
        </w:rPr>
        <w:t>1</w:t>
      </w:r>
      <w:r w:rsidRPr="00F45DDD">
        <w:rPr>
          <w:b/>
          <w:sz w:val="24"/>
          <w:szCs w:val="24"/>
        </w:rPr>
        <w:t xml:space="preserve"> год</w:t>
      </w:r>
      <w:r w:rsidR="00E60BE0" w:rsidRPr="00F45DDD">
        <w:rPr>
          <w:b/>
          <w:sz w:val="24"/>
          <w:szCs w:val="24"/>
        </w:rPr>
        <w:t>а</w:t>
      </w:r>
      <w:r w:rsidRPr="00F45DDD">
        <w:rPr>
          <w:b/>
          <w:sz w:val="24"/>
          <w:szCs w:val="24"/>
        </w:rPr>
        <w:t xml:space="preserve"> в </w:t>
      </w:r>
      <w:r w:rsidR="00D26DD5" w:rsidRPr="00F45DDD">
        <w:rPr>
          <w:b/>
          <w:sz w:val="24"/>
          <w:szCs w:val="24"/>
        </w:rPr>
        <w:t>расчете на</w:t>
      </w:r>
      <w:r w:rsidRPr="00F45DDD">
        <w:rPr>
          <w:b/>
          <w:sz w:val="24"/>
          <w:szCs w:val="24"/>
        </w:rPr>
        <w:t xml:space="preserve"> одного работника </w:t>
      </w:r>
    </w:p>
    <w:p w14:paraId="549D4C6F" w14:textId="77777777" w:rsidR="003017B3" w:rsidRPr="00F45DDD" w:rsidRDefault="003017B3" w:rsidP="003017B3">
      <w:pPr>
        <w:ind w:firstLine="357"/>
        <w:jc w:val="center"/>
        <w:rPr>
          <w:b/>
          <w:sz w:val="24"/>
          <w:szCs w:val="24"/>
        </w:rPr>
      </w:pPr>
      <w:r w:rsidRPr="00F45DDD">
        <w:rPr>
          <w:b/>
          <w:sz w:val="24"/>
          <w:szCs w:val="24"/>
        </w:rPr>
        <w:t xml:space="preserve">по видам </w:t>
      </w:r>
      <w:r w:rsidR="00643C81" w:rsidRPr="00F45DDD">
        <w:rPr>
          <w:b/>
          <w:sz w:val="24"/>
          <w:szCs w:val="24"/>
        </w:rPr>
        <w:t xml:space="preserve">экономической </w:t>
      </w:r>
      <w:r w:rsidRPr="00F45DDD">
        <w:rPr>
          <w:b/>
          <w:sz w:val="24"/>
          <w:szCs w:val="24"/>
        </w:rPr>
        <w:t>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1"/>
        <w:gridCol w:w="1787"/>
        <w:gridCol w:w="1985"/>
      </w:tblGrid>
      <w:tr w:rsidR="00F45DDD" w:rsidRPr="00F45DDD" w14:paraId="2E3EE826" w14:textId="77777777" w:rsidTr="007A740B">
        <w:trPr>
          <w:trHeight w:val="280"/>
          <w:jc w:val="center"/>
        </w:trPr>
        <w:tc>
          <w:tcPr>
            <w:tcW w:w="3991" w:type="dxa"/>
            <w:tcBorders>
              <w:top w:val="single" w:sz="4" w:space="0" w:color="auto"/>
              <w:left w:val="single" w:sz="4" w:space="0" w:color="auto"/>
              <w:bottom w:val="single" w:sz="4" w:space="0" w:color="auto"/>
              <w:right w:val="single" w:sz="4" w:space="0" w:color="auto"/>
            </w:tcBorders>
          </w:tcPr>
          <w:p w14:paraId="318A2DE5" w14:textId="77777777" w:rsidR="007A740B" w:rsidRPr="00F45DDD" w:rsidRDefault="007A740B" w:rsidP="007A740B">
            <w:pPr>
              <w:jc w:val="center"/>
              <w:rPr>
                <w:b/>
                <w:sz w:val="18"/>
                <w:szCs w:val="18"/>
              </w:rPr>
            </w:pPr>
          </w:p>
        </w:tc>
        <w:tc>
          <w:tcPr>
            <w:tcW w:w="1787" w:type="dxa"/>
            <w:tcBorders>
              <w:top w:val="single" w:sz="4" w:space="0" w:color="auto"/>
              <w:left w:val="single" w:sz="4" w:space="0" w:color="auto"/>
              <w:bottom w:val="single" w:sz="4" w:space="0" w:color="auto"/>
              <w:right w:val="single" w:sz="4" w:space="0" w:color="auto"/>
            </w:tcBorders>
          </w:tcPr>
          <w:p w14:paraId="1D0F6F6D" w14:textId="0276912E" w:rsidR="007A740B" w:rsidRPr="00F45DDD" w:rsidRDefault="007A740B" w:rsidP="007A740B">
            <w:pPr>
              <w:jc w:val="center"/>
              <w:rPr>
                <w:b/>
                <w:sz w:val="18"/>
                <w:szCs w:val="18"/>
              </w:rPr>
            </w:pPr>
            <w:r w:rsidRPr="00F45DDD">
              <w:rPr>
                <w:b/>
                <w:sz w:val="18"/>
                <w:szCs w:val="18"/>
              </w:rPr>
              <w:t>Среднемесячная начисленная заработная плата, руб.</w:t>
            </w:r>
          </w:p>
        </w:tc>
        <w:tc>
          <w:tcPr>
            <w:tcW w:w="1985" w:type="dxa"/>
            <w:tcBorders>
              <w:top w:val="single" w:sz="4" w:space="0" w:color="auto"/>
              <w:left w:val="single" w:sz="4" w:space="0" w:color="auto"/>
              <w:bottom w:val="single" w:sz="4" w:space="0" w:color="auto"/>
              <w:right w:val="single" w:sz="4" w:space="0" w:color="auto"/>
            </w:tcBorders>
          </w:tcPr>
          <w:p w14:paraId="74327C24" w14:textId="3D7D6943" w:rsidR="007A740B" w:rsidRPr="00F45DDD" w:rsidRDefault="007A740B" w:rsidP="007A740B">
            <w:pPr>
              <w:jc w:val="center"/>
              <w:rPr>
                <w:b/>
                <w:sz w:val="18"/>
                <w:szCs w:val="18"/>
              </w:rPr>
            </w:pPr>
            <w:r w:rsidRPr="00F45DDD">
              <w:rPr>
                <w:b/>
                <w:sz w:val="18"/>
                <w:szCs w:val="18"/>
              </w:rPr>
              <w:t>в % к соотв. периоду 20</w:t>
            </w:r>
            <w:r w:rsidR="00DA5839" w:rsidRPr="00F45DDD">
              <w:rPr>
                <w:b/>
                <w:sz w:val="18"/>
                <w:szCs w:val="18"/>
              </w:rPr>
              <w:t>20</w:t>
            </w:r>
            <w:r w:rsidRPr="00F45DDD">
              <w:rPr>
                <w:b/>
                <w:sz w:val="18"/>
                <w:szCs w:val="18"/>
              </w:rPr>
              <w:t xml:space="preserve"> года</w:t>
            </w:r>
          </w:p>
        </w:tc>
      </w:tr>
      <w:tr w:rsidR="00F45DDD" w:rsidRPr="00F45DDD" w14:paraId="0FFD38DE" w14:textId="77777777" w:rsidTr="007A740B">
        <w:trPr>
          <w:trHeight w:val="220"/>
          <w:jc w:val="center"/>
        </w:trPr>
        <w:tc>
          <w:tcPr>
            <w:tcW w:w="3991" w:type="dxa"/>
            <w:tcBorders>
              <w:top w:val="single" w:sz="4" w:space="0" w:color="auto"/>
              <w:left w:val="single" w:sz="4" w:space="0" w:color="auto"/>
              <w:bottom w:val="single" w:sz="4" w:space="0" w:color="auto"/>
              <w:right w:val="single" w:sz="4" w:space="0" w:color="auto"/>
            </w:tcBorders>
          </w:tcPr>
          <w:p w14:paraId="3E5CB67F" w14:textId="633C5AE9" w:rsidR="007A740B" w:rsidRPr="00F45DDD" w:rsidRDefault="007A740B" w:rsidP="007A740B">
            <w:pPr>
              <w:rPr>
                <w:sz w:val="18"/>
                <w:szCs w:val="18"/>
              </w:rPr>
            </w:pPr>
            <w:r w:rsidRPr="00F45DDD">
              <w:rPr>
                <w:sz w:val="18"/>
                <w:szCs w:val="18"/>
              </w:rPr>
              <w:t>Сельское, лесное хозяйство, охота, рыболовство:</w:t>
            </w:r>
          </w:p>
        </w:tc>
        <w:tc>
          <w:tcPr>
            <w:tcW w:w="1787" w:type="dxa"/>
            <w:tcBorders>
              <w:top w:val="single" w:sz="4" w:space="0" w:color="auto"/>
              <w:left w:val="single" w:sz="4" w:space="0" w:color="auto"/>
              <w:bottom w:val="single" w:sz="4" w:space="0" w:color="auto"/>
              <w:right w:val="single" w:sz="4" w:space="0" w:color="auto"/>
            </w:tcBorders>
            <w:vAlign w:val="bottom"/>
          </w:tcPr>
          <w:p w14:paraId="05D204ED" w14:textId="6440259F" w:rsidR="007A740B" w:rsidRPr="00F45DDD" w:rsidRDefault="001B79BF" w:rsidP="007A740B">
            <w:pPr>
              <w:jc w:val="center"/>
              <w:rPr>
                <w:sz w:val="18"/>
                <w:szCs w:val="18"/>
              </w:rPr>
            </w:pPr>
            <w:r w:rsidRPr="00F45DDD">
              <w:rPr>
                <w:sz w:val="18"/>
                <w:szCs w:val="18"/>
              </w:rPr>
              <w:t>64504</w:t>
            </w:r>
          </w:p>
        </w:tc>
        <w:tc>
          <w:tcPr>
            <w:tcW w:w="1985" w:type="dxa"/>
            <w:tcBorders>
              <w:top w:val="single" w:sz="4" w:space="0" w:color="auto"/>
              <w:left w:val="single" w:sz="4" w:space="0" w:color="auto"/>
              <w:bottom w:val="single" w:sz="4" w:space="0" w:color="auto"/>
              <w:right w:val="single" w:sz="4" w:space="0" w:color="auto"/>
            </w:tcBorders>
            <w:vAlign w:val="bottom"/>
          </w:tcPr>
          <w:p w14:paraId="6513A2F4" w14:textId="027EC349" w:rsidR="007A740B" w:rsidRPr="00F45DDD" w:rsidRDefault="001B79BF" w:rsidP="007A740B">
            <w:pPr>
              <w:jc w:val="center"/>
              <w:rPr>
                <w:sz w:val="18"/>
                <w:szCs w:val="18"/>
              </w:rPr>
            </w:pPr>
            <w:r w:rsidRPr="00F45DDD">
              <w:rPr>
                <w:sz w:val="18"/>
                <w:szCs w:val="18"/>
              </w:rPr>
              <w:t>110,6</w:t>
            </w:r>
          </w:p>
        </w:tc>
      </w:tr>
      <w:tr w:rsidR="00F45DDD" w:rsidRPr="00F45DDD" w14:paraId="54AE2B6B"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007B6628" w14:textId="77777777" w:rsidR="007A740B" w:rsidRPr="00F45DDD" w:rsidRDefault="007A740B" w:rsidP="007A740B">
            <w:pPr>
              <w:rPr>
                <w:sz w:val="18"/>
                <w:szCs w:val="18"/>
              </w:rPr>
            </w:pPr>
            <w:r w:rsidRPr="00F45DDD">
              <w:rPr>
                <w:sz w:val="18"/>
                <w:szCs w:val="18"/>
              </w:rPr>
              <w:t>Промышленность</w:t>
            </w:r>
          </w:p>
        </w:tc>
        <w:tc>
          <w:tcPr>
            <w:tcW w:w="1787" w:type="dxa"/>
            <w:tcBorders>
              <w:top w:val="single" w:sz="4" w:space="0" w:color="auto"/>
              <w:left w:val="single" w:sz="4" w:space="0" w:color="auto"/>
              <w:bottom w:val="single" w:sz="4" w:space="0" w:color="auto"/>
              <w:right w:val="single" w:sz="4" w:space="0" w:color="auto"/>
            </w:tcBorders>
          </w:tcPr>
          <w:p w14:paraId="190AC747" w14:textId="6F46FA5B" w:rsidR="007A740B" w:rsidRPr="00F45DDD" w:rsidRDefault="001B79BF" w:rsidP="007A740B">
            <w:pPr>
              <w:jc w:val="center"/>
              <w:rPr>
                <w:sz w:val="18"/>
                <w:szCs w:val="18"/>
              </w:rPr>
            </w:pPr>
            <w:r w:rsidRPr="00F45DDD">
              <w:rPr>
                <w:sz w:val="18"/>
                <w:szCs w:val="18"/>
              </w:rPr>
              <w:t>64580</w:t>
            </w:r>
          </w:p>
        </w:tc>
        <w:tc>
          <w:tcPr>
            <w:tcW w:w="1985" w:type="dxa"/>
            <w:tcBorders>
              <w:top w:val="single" w:sz="4" w:space="0" w:color="auto"/>
              <w:left w:val="single" w:sz="4" w:space="0" w:color="auto"/>
              <w:bottom w:val="single" w:sz="4" w:space="0" w:color="auto"/>
              <w:right w:val="single" w:sz="4" w:space="0" w:color="auto"/>
            </w:tcBorders>
          </w:tcPr>
          <w:p w14:paraId="4D8BB1DB" w14:textId="1180DCF3" w:rsidR="007A740B" w:rsidRPr="00F45DDD" w:rsidRDefault="001B79BF" w:rsidP="007A740B">
            <w:pPr>
              <w:jc w:val="center"/>
              <w:rPr>
                <w:sz w:val="18"/>
                <w:szCs w:val="18"/>
              </w:rPr>
            </w:pPr>
            <w:r w:rsidRPr="00F45DDD">
              <w:rPr>
                <w:sz w:val="18"/>
                <w:szCs w:val="18"/>
              </w:rPr>
              <w:t>108,5</w:t>
            </w:r>
          </w:p>
        </w:tc>
      </w:tr>
      <w:tr w:rsidR="00F45DDD" w:rsidRPr="00F45DDD" w14:paraId="16F68C94"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38C48768" w14:textId="77777777" w:rsidR="007A740B" w:rsidRPr="00F45DDD" w:rsidRDefault="007A740B" w:rsidP="007A740B">
            <w:pPr>
              <w:rPr>
                <w:sz w:val="18"/>
                <w:szCs w:val="18"/>
              </w:rPr>
            </w:pPr>
            <w:r w:rsidRPr="00F45DDD">
              <w:rPr>
                <w:sz w:val="18"/>
                <w:szCs w:val="18"/>
              </w:rPr>
              <w:t>Строительство</w:t>
            </w:r>
          </w:p>
        </w:tc>
        <w:tc>
          <w:tcPr>
            <w:tcW w:w="1787" w:type="dxa"/>
            <w:tcBorders>
              <w:top w:val="single" w:sz="4" w:space="0" w:color="auto"/>
              <w:left w:val="single" w:sz="4" w:space="0" w:color="auto"/>
              <w:bottom w:val="single" w:sz="4" w:space="0" w:color="auto"/>
              <w:right w:val="single" w:sz="4" w:space="0" w:color="auto"/>
            </w:tcBorders>
          </w:tcPr>
          <w:p w14:paraId="668B81F6" w14:textId="47A559B2" w:rsidR="007A740B" w:rsidRPr="00F45DDD" w:rsidRDefault="001B79BF" w:rsidP="007A740B">
            <w:pPr>
              <w:jc w:val="center"/>
              <w:rPr>
                <w:sz w:val="18"/>
                <w:szCs w:val="18"/>
              </w:rPr>
            </w:pPr>
            <w:r w:rsidRPr="00F45DDD">
              <w:rPr>
                <w:sz w:val="18"/>
                <w:szCs w:val="18"/>
              </w:rPr>
              <w:t>69121</w:t>
            </w:r>
          </w:p>
        </w:tc>
        <w:tc>
          <w:tcPr>
            <w:tcW w:w="1985" w:type="dxa"/>
            <w:tcBorders>
              <w:top w:val="single" w:sz="4" w:space="0" w:color="auto"/>
              <w:left w:val="single" w:sz="4" w:space="0" w:color="auto"/>
              <w:bottom w:val="single" w:sz="4" w:space="0" w:color="auto"/>
              <w:right w:val="single" w:sz="4" w:space="0" w:color="auto"/>
            </w:tcBorders>
          </w:tcPr>
          <w:p w14:paraId="1105AAC3" w14:textId="38AC2DAF" w:rsidR="007A740B" w:rsidRPr="00F45DDD" w:rsidRDefault="001B79BF" w:rsidP="007A740B">
            <w:pPr>
              <w:jc w:val="center"/>
              <w:rPr>
                <w:sz w:val="18"/>
                <w:szCs w:val="18"/>
              </w:rPr>
            </w:pPr>
            <w:r w:rsidRPr="00F45DDD">
              <w:rPr>
                <w:sz w:val="18"/>
                <w:szCs w:val="18"/>
              </w:rPr>
              <w:t>113,3</w:t>
            </w:r>
          </w:p>
        </w:tc>
      </w:tr>
      <w:tr w:rsidR="00F45DDD" w:rsidRPr="00F45DDD" w14:paraId="5110029B"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0B7BD5AC" w14:textId="323B1227" w:rsidR="007A740B" w:rsidRPr="00F45DDD" w:rsidRDefault="007A740B" w:rsidP="007A740B">
            <w:pPr>
              <w:rPr>
                <w:sz w:val="18"/>
                <w:szCs w:val="18"/>
              </w:rPr>
            </w:pPr>
            <w:r w:rsidRPr="00F45DDD">
              <w:rPr>
                <w:sz w:val="18"/>
                <w:szCs w:val="18"/>
              </w:rPr>
              <w:t>Оптовая и розничная торговля</w:t>
            </w:r>
          </w:p>
        </w:tc>
        <w:tc>
          <w:tcPr>
            <w:tcW w:w="1787" w:type="dxa"/>
            <w:tcBorders>
              <w:top w:val="single" w:sz="4" w:space="0" w:color="auto"/>
              <w:left w:val="single" w:sz="4" w:space="0" w:color="auto"/>
              <w:bottom w:val="single" w:sz="4" w:space="0" w:color="auto"/>
              <w:right w:val="single" w:sz="4" w:space="0" w:color="auto"/>
            </w:tcBorders>
          </w:tcPr>
          <w:p w14:paraId="28C0DB09" w14:textId="3D65FA20" w:rsidR="007A740B" w:rsidRPr="00F45DDD" w:rsidRDefault="001B79BF" w:rsidP="007A740B">
            <w:pPr>
              <w:jc w:val="center"/>
              <w:rPr>
                <w:sz w:val="18"/>
                <w:szCs w:val="18"/>
              </w:rPr>
            </w:pPr>
            <w:r w:rsidRPr="00F45DDD">
              <w:rPr>
                <w:sz w:val="18"/>
                <w:szCs w:val="18"/>
              </w:rPr>
              <w:t>43473</w:t>
            </w:r>
          </w:p>
        </w:tc>
        <w:tc>
          <w:tcPr>
            <w:tcW w:w="1985" w:type="dxa"/>
            <w:tcBorders>
              <w:top w:val="single" w:sz="4" w:space="0" w:color="auto"/>
              <w:left w:val="single" w:sz="4" w:space="0" w:color="auto"/>
              <w:bottom w:val="single" w:sz="4" w:space="0" w:color="auto"/>
              <w:right w:val="single" w:sz="4" w:space="0" w:color="auto"/>
            </w:tcBorders>
          </w:tcPr>
          <w:p w14:paraId="099FC0EA" w14:textId="19F16697" w:rsidR="007A740B" w:rsidRPr="00F45DDD" w:rsidRDefault="001B79BF" w:rsidP="007A740B">
            <w:pPr>
              <w:jc w:val="center"/>
              <w:rPr>
                <w:sz w:val="18"/>
                <w:szCs w:val="18"/>
              </w:rPr>
            </w:pPr>
            <w:r w:rsidRPr="00F45DDD">
              <w:rPr>
                <w:sz w:val="18"/>
                <w:szCs w:val="18"/>
              </w:rPr>
              <w:t>113,4</w:t>
            </w:r>
          </w:p>
        </w:tc>
      </w:tr>
      <w:tr w:rsidR="00F45DDD" w:rsidRPr="00F45DDD" w14:paraId="383D58D3"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6E40E2E6" w14:textId="77777777" w:rsidR="007A740B" w:rsidRPr="00F45DDD" w:rsidRDefault="007A740B" w:rsidP="007A740B">
            <w:pPr>
              <w:rPr>
                <w:sz w:val="18"/>
                <w:szCs w:val="18"/>
              </w:rPr>
            </w:pPr>
            <w:r w:rsidRPr="00F45DDD">
              <w:rPr>
                <w:sz w:val="18"/>
                <w:szCs w:val="18"/>
              </w:rPr>
              <w:t>Транспортировка и хранение:</w:t>
            </w:r>
          </w:p>
        </w:tc>
        <w:tc>
          <w:tcPr>
            <w:tcW w:w="1787" w:type="dxa"/>
            <w:tcBorders>
              <w:top w:val="single" w:sz="4" w:space="0" w:color="auto"/>
              <w:left w:val="single" w:sz="4" w:space="0" w:color="auto"/>
              <w:bottom w:val="single" w:sz="4" w:space="0" w:color="auto"/>
              <w:right w:val="single" w:sz="4" w:space="0" w:color="auto"/>
            </w:tcBorders>
          </w:tcPr>
          <w:p w14:paraId="4A4D95A7" w14:textId="70C01321" w:rsidR="007A740B" w:rsidRPr="00F45DDD" w:rsidRDefault="001B79BF" w:rsidP="007A740B">
            <w:pPr>
              <w:jc w:val="center"/>
              <w:rPr>
                <w:sz w:val="18"/>
                <w:szCs w:val="18"/>
              </w:rPr>
            </w:pPr>
            <w:r w:rsidRPr="00F45DDD">
              <w:rPr>
                <w:sz w:val="18"/>
                <w:szCs w:val="18"/>
              </w:rPr>
              <w:t>803</w:t>
            </w:r>
            <w:r w:rsidR="003418CA" w:rsidRPr="00F45DDD">
              <w:rPr>
                <w:sz w:val="18"/>
                <w:szCs w:val="18"/>
              </w:rPr>
              <w:t>40</w:t>
            </w:r>
          </w:p>
        </w:tc>
        <w:tc>
          <w:tcPr>
            <w:tcW w:w="1985" w:type="dxa"/>
            <w:tcBorders>
              <w:top w:val="single" w:sz="4" w:space="0" w:color="auto"/>
              <w:left w:val="single" w:sz="4" w:space="0" w:color="auto"/>
              <w:bottom w:val="single" w:sz="4" w:space="0" w:color="auto"/>
              <w:right w:val="single" w:sz="4" w:space="0" w:color="auto"/>
            </w:tcBorders>
          </w:tcPr>
          <w:p w14:paraId="1D730A80" w14:textId="4C2ABDDA" w:rsidR="007A740B" w:rsidRPr="00F45DDD" w:rsidRDefault="003418CA" w:rsidP="007A740B">
            <w:pPr>
              <w:jc w:val="center"/>
              <w:rPr>
                <w:sz w:val="18"/>
                <w:szCs w:val="18"/>
              </w:rPr>
            </w:pPr>
            <w:r w:rsidRPr="00F45DDD">
              <w:rPr>
                <w:sz w:val="18"/>
                <w:szCs w:val="18"/>
              </w:rPr>
              <w:t>104,1</w:t>
            </w:r>
          </w:p>
        </w:tc>
      </w:tr>
      <w:tr w:rsidR="00F45DDD" w:rsidRPr="00F45DDD" w14:paraId="042F79D9"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24856B79" w14:textId="77777777" w:rsidR="007A740B" w:rsidRPr="00F45DDD" w:rsidRDefault="007A740B" w:rsidP="007A740B">
            <w:pPr>
              <w:rPr>
                <w:sz w:val="18"/>
                <w:szCs w:val="18"/>
              </w:rPr>
            </w:pPr>
            <w:r w:rsidRPr="00F45DDD">
              <w:rPr>
                <w:sz w:val="18"/>
                <w:szCs w:val="18"/>
              </w:rPr>
              <w:t>Деятельность гостиниц и предприятий общественного питания:</w:t>
            </w:r>
          </w:p>
        </w:tc>
        <w:tc>
          <w:tcPr>
            <w:tcW w:w="1787" w:type="dxa"/>
            <w:tcBorders>
              <w:top w:val="single" w:sz="4" w:space="0" w:color="auto"/>
              <w:left w:val="single" w:sz="4" w:space="0" w:color="auto"/>
              <w:bottom w:val="single" w:sz="4" w:space="0" w:color="auto"/>
              <w:right w:val="single" w:sz="4" w:space="0" w:color="auto"/>
            </w:tcBorders>
          </w:tcPr>
          <w:p w14:paraId="2D78CC1D" w14:textId="30790967" w:rsidR="007A740B" w:rsidRPr="00F45DDD" w:rsidRDefault="003418CA" w:rsidP="007A740B">
            <w:pPr>
              <w:jc w:val="center"/>
              <w:rPr>
                <w:sz w:val="18"/>
                <w:szCs w:val="18"/>
              </w:rPr>
            </w:pPr>
            <w:r w:rsidRPr="00F45DDD">
              <w:rPr>
                <w:sz w:val="18"/>
                <w:szCs w:val="18"/>
              </w:rPr>
              <w:t>41703</w:t>
            </w:r>
          </w:p>
        </w:tc>
        <w:tc>
          <w:tcPr>
            <w:tcW w:w="1985" w:type="dxa"/>
            <w:tcBorders>
              <w:top w:val="single" w:sz="4" w:space="0" w:color="auto"/>
              <w:left w:val="single" w:sz="4" w:space="0" w:color="auto"/>
              <w:bottom w:val="single" w:sz="4" w:space="0" w:color="auto"/>
              <w:right w:val="single" w:sz="4" w:space="0" w:color="auto"/>
            </w:tcBorders>
          </w:tcPr>
          <w:p w14:paraId="0E3B2F22" w14:textId="3F11DE73" w:rsidR="007A740B" w:rsidRPr="00F45DDD" w:rsidRDefault="003418CA" w:rsidP="007A740B">
            <w:pPr>
              <w:jc w:val="center"/>
              <w:rPr>
                <w:sz w:val="18"/>
                <w:szCs w:val="18"/>
              </w:rPr>
            </w:pPr>
            <w:r w:rsidRPr="00F45DDD">
              <w:rPr>
                <w:sz w:val="18"/>
                <w:szCs w:val="18"/>
              </w:rPr>
              <w:t>115,4</w:t>
            </w:r>
          </w:p>
        </w:tc>
      </w:tr>
      <w:tr w:rsidR="00F45DDD" w:rsidRPr="00F45DDD" w14:paraId="1D748E59"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2C621EEC" w14:textId="77777777" w:rsidR="007A740B" w:rsidRPr="00F45DDD" w:rsidRDefault="007A740B" w:rsidP="007A740B">
            <w:pPr>
              <w:rPr>
                <w:sz w:val="18"/>
                <w:szCs w:val="18"/>
              </w:rPr>
            </w:pPr>
            <w:r w:rsidRPr="00F45DDD">
              <w:rPr>
                <w:sz w:val="18"/>
                <w:szCs w:val="18"/>
              </w:rPr>
              <w:t>Деятельность в области информации и связи</w:t>
            </w:r>
          </w:p>
        </w:tc>
        <w:tc>
          <w:tcPr>
            <w:tcW w:w="1787" w:type="dxa"/>
            <w:tcBorders>
              <w:top w:val="single" w:sz="4" w:space="0" w:color="auto"/>
              <w:left w:val="single" w:sz="4" w:space="0" w:color="auto"/>
              <w:bottom w:val="single" w:sz="4" w:space="0" w:color="auto"/>
              <w:right w:val="single" w:sz="4" w:space="0" w:color="auto"/>
            </w:tcBorders>
          </w:tcPr>
          <w:p w14:paraId="4B491A34" w14:textId="7BA2819B" w:rsidR="007A740B" w:rsidRPr="00F45DDD" w:rsidRDefault="003418CA" w:rsidP="007A740B">
            <w:pPr>
              <w:jc w:val="center"/>
              <w:rPr>
                <w:sz w:val="18"/>
                <w:szCs w:val="18"/>
              </w:rPr>
            </w:pPr>
            <w:r w:rsidRPr="00F45DDD">
              <w:rPr>
                <w:sz w:val="18"/>
                <w:szCs w:val="18"/>
              </w:rPr>
              <w:t>51334</w:t>
            </w:r>
          </w:p>
        </w:tc>
        <w:tc>
          <w:tcPr>
            <w:tcW w:w="1985" w:type="dxa"/>
            <w:tcBorders>
              <w:top w:val="single" w:sz="4" w:space="0" w:color="auto"/>
              <w:left w:val="single" w:sz="4" w:space="0" w:color="auto"/>
              <w:bottom w:val="single" w:sz="4" w:space="0" w:color="auto"/>
              <w:right w:val="single" w:sz="4" w:space="0" w:color="auto"/>
            </w:tcBorders>
          </w:tcPr>
          <w:p w14:paraId="4E7F07E5" w14:textId="3A496833" w:rsidR="007A740B" w:rsidRPr="00F45DDD" w:rsidRDefault="003418CA" w:rsidP="007A740B">
            <w:pPr>
              <w:jc w:val="center"/>
              <w:rPr>
                <w:sz w:val="18"/>
                <w:szCs w:val="18"/>
              </w:rPr>
            </w:pPr>
            <w:r w:rsidRPr="00F45DDD">
              <w:rPr>
                <w:sz w:val="18"/>
                <w:szCs w:val="18"/>
              </w:rPr>
              <w:t>118,7</w:t>
            </w:r>
          </w:p>
        </w:tc>
      </w:tr>
      <w:tr w:rsidR="00F45DDD" w:rsidRPr="00F45DDD" w14:paraId="4B64B836" w14:textId="77777777" w:rsidTr="007A740B">
        <w:trPr>
          <w:trHeight w:val="172"/>
          <w:jc w:val="center"/>
        </w:trPr>
        <w:tc>
          <w:tcPr>
            <w:tcW w:w="3991" w:type="dxa"/>
            <w:tcBorders>
              <w:top w:val="single" w:sz="4" w:space="0" w:color="auto"/>
              <w:left w:val="single" w:sz="4" w:space="0" w:color="auto"/>
              <w:bottom w:val="single" w:sz="4" w:space="0" w:color="auto"/>
              <w:right w:val="single" w:sz="4" w:space="0" w:color="auto"/>
            </w:tcBorders>
          </w:tcPr>
          <w:p w14:paraId="1B85BD2F" w14:textId="3F47BA73" w:rsidR="007A740B" w:rsidRPr="00F45DDD" w:rsidRDefault="007A740B" w:rsidP="007A740B">
            <w:pPr>
              <w:rPr>
                <w:sz w:val="18"/>
                <w:szCs w:val="18"/>
              </w:rPr>
            </w:pPr>
            <w:r w:rsidRPr="00F45DDD">
              <w:rPr>
                <w:sz w:val="18"/>
                <w:szCs w:val="18"/>
              </w:rPr>
              <w:t>Финансовая и страховая деятельность</w:t>
            </w:r>
          </w:p>
        </w:tc>
        <w:tc>
          <w:tcPr>
            <w:tcW w:w="1787" w:type="dxa"/>
            <w:tcBorders>
              <w:top w:val="single" w:sz="4" w:space="0" w:color="auto"/>
              <w:left w:val="single" w:sz="4" w:space="0" w:color="auto"/>
              <w:bottom w:val="single" w:sz="4" w:space="0" w:color="auto"/>
              <w:right w:val="single" w:sz="4" w:space="0" w:color="auto"/>
            </w:tcBorders>
          </w:tcPr>
          <w:p w14:paraId="74B7672C" w14:textId="04727B04" w:rsidR="007A740B" w:rsidRPr="00F45DDD" w:rsidRDefault="003418CA" w:rsidP="007A740B">
            <w:pPr>
              <w:jc w:val="center"/>
              <w:rPr>
                <w:sz w:val="18"/>
                <w:szCs w:val="18"/>
              </w:rPr>
            </w:pPr>
            <w:r w:rsidRPr="00F45DDD">
              <w:rPr>
                <w:sz w:val="18"/>
                <w:szCs w:val="18"/>
              </w:rPr>
              <w:t>65236</w:t>
            </w:r>
          </w:p>
        </w:tc>
        <w:tc>
          <w:tcPr>
            <w:tcW w:w="1985" w:type="dxa"/>
            <w:tcBorders>
              <w:top w:val="single" w:sz="4" w:space="0" w:color="auto"/>
              <w:left w:val="single" w:sz="4" w:space="0" w:color="auto"/>
              <w:bottom w:val="single" w:sz="4" w:space="0" w:color="auto"/>
              <w:right w:val="single" w:sz="4" w:space="0" w:color="auto"/>
            </w:tcBorders>
          </w:tcPr>
          <w:p w14:paraId="3AFDFE8B" w14:textId="5DCBDA0A" w:rsidR="007A740B" w:rsidRPr="00F45DDD" w:rsidRDefault="003418CA" w:rsidP="007A740B">
            <w:pPr>
              <w:jc w:val="center"/>
              <w:rPr>
                <w:sz w:val="18"/>
                <w:szCs w:val="18"/>
              </w:rPr>
            </w:pPr>
            <w:r w:rsidRPr="00F45DDD">
              <w:rPr>
                <w:sz w:val="18"/>
                <w:szCs w:val="18"/>
              </w:rPr>
              <w:t>113</w:t>
            </w:r>
          </w:p>
        </w:tc>
      </w:tr>
      <w:tr w:rsidR="00F45DDD" w:rsidRPr="00F45DDD" w14:paraId="0597F30D" w14:textId="77777777" w:rsidTr="007A740B">
        <w:trPr>
          <w:trHeight w:val="391"/>
          <w:jc w:val="center"/>
        </w:trPr>
        <w:tc>
          <w:tcPr>
            <w:tcW w:w="3991" w:type="dxa"/>
            <w:tcBorders>
              <w:top w:val="single" w:sz="4" w:space="0" w:color="auto"/>
              <w:left w:val="single" w:sz="4" w:space="0" w:color="auto"/>
              <w:bottom w:val="single" w:sz="4" w:space="0" w:color="auto"/>
              <w:right w:val="single" w:sz="4" w:space="0" w:color="auto"/>
            </w:tcBorders>
          </w:tcPr>
          <w:p w14:paraId="71FBC8DB" w14:textId="77777777" w:rsidR="007A740B" w:rsidRPr="00F45DDD" w:rsidRDefault="007A740B" w:rsidP="007A740B">
            <w:pPr>
              <w:rPr>
                <w:sz w:val="18"/>
                <w:szCs w:val="18"/>
              </w:rPr>
            </w:pPr>
            <w:r w:rsidRPr="00F45DDD">
              <w:rPr>
                <w:sz w:val="18"/>
                <w:szCs w:val="18"/>
              </w:rPr>
              <w:t>Деятельность по операциям с недвижимым имуществом</w:t>
            </w:r>
          </w:p>
        </w:tc>
        <w:tc>
          <w:tcPr>
            <w:tcW w:w="1787" w:type="dxa"/>
            <w:tcBorders>
              <w:top w:val="single" w:sz="4" w:space="0" w:color="auto"/>
              <w:left w:val="single" w:sz="4" w:space="0" w:color="auto"/>
              <w:bottom w:val="single" w:sz="4" w:space="0" w:color="auto"/>
              <w:right w:val="single" w:sz="4" w:space="0" w:color="auto"/>
            </w:tcBorders>
          </w:tcPr>
          <w:p w14:paraId="63556035" w14:textId="60BB2967" w:rsidR="007A740B" w:rsidRPr="00F45DDD" w:rsidRDefault="003418CA" w:rsidP="007A740B">
            <w:pPr>
              <w:jc w:val="center"/>
              <w:rPr>
                <w:sz w:val="18"/>
                <w:szCs w:val="18"/>
              </w:rPr>
            </w:pPr>
            <w:r w:rsidRPr="00F45DDD">
              <w:rPr>
                <w:sz w:val="18"/>
                <w:szCs w:val="18"/>
              </w:rPr>
              <w:t>33705</w:t>
            </w:r>
          </w:p>
        </w:tc>
        <w:tc>
          <w:tcPr>
            <w:tcW w:w="1985" w:type="dxa"/>
            <w:tcBorders>
              <w:top w:val="single" w:sz="4" w:space="0" w:color="auto"/>
              <w:left w:val="single" w:sz="4" w:space="0" w:color="auto"/>
              <w:bottom w:val="single" w:sz="4" w:space="0" w:color="auto"/>
              <w:right w:val="single" w:sz="4" w:space="0" w:color="auto"/>
            </w:tcBorders>
          </w:tcPr>
          <w:p w14:paraId="5D58CBC3" w14:textId="33608D21" w:rsidR="007A740B" w:rsidRPr="00F45DDD" w:rsidRDefault="003418CA" w:rsidP="007A740B">
            <w:pPr>
              <w:jc w:val="center"/>
              <w:rPr>
                <w:sz w:val="18"/>
                <w:szCs w:val="18"/>
              </w:rPr>
            </w:pPr>
            <w:r w:rsidRPr="00F45DDD">
              <w:rPr>
                <w:sz w:val="18"/>
                <w:szCs w:val="18"/>
              </w:rPr>
              <w:t>102,3</w:t>
            </w:r>
          </w:p>
        </w:tc>
      </w:tr>
      <w:tr w:rsidR="00F45DDD" w:rsidRPr="00F45DDD" w14:paraId="19BAE097" w14:textId="77777777" w:rsidTr="007A740B">
        <w:trPr>
          <w:trHeight w:val="396"/>
          <w:jc w:val="center"/>
        </w:trPr>
        <w:tc>
          <w:tcPr>
            <w:tcW w:w="3991" w:type="dxa"/>
            <w:tcBorders>
              <w:top w:val="single" w:sz="4" w:space="0" w:color="auto"/>
              <w:left w:val="single" w:sz="4" w:space="0" w:color="auto"/>
              <w:bottom w:val="single" w:sz="4" w:space="0" w:color="auto"/>
              <w:right w:val="single" w:sz="4" w:space="0" w:color="auto"/>
            </w:tcBorders>
          </w:tcPr>
          <w:p w14:paraId="3153EB7A" w14:textId="77777777" w:rsidR="007A740B" w:rsidRPr="00F45DDD" w:rsidRDefault="007A740B" w:rsidP="007A740B">
            <w:pPr>
              <w:rPr>
                <w:sz w:val="18"/>
                <w:szCs w:val="18"/>
              </w:rPr>
            </w:pPr>
            <w:r w:rsidRPr="00F45DDD">
              <w:rPr>
                <w:sz w:val="18"/>
                <w:szCs w:val="18"/>
              </w:rPr>
              <w:t>Деятельность профессиональная, научная и техническая:</w:t>
            </w:r>
          </w:p>
        </w:tc>
        <w:tc>
          <w:tcPr>
            <w:tcW w:w="1787" w:type="dxa"/>
            <w:tcBorders>
              <w:top w:val="single" w:sz="4" w:space="0" w:color="auto"/>
              <w:left w:val="single" w:sz="4" w:space="0" w:color="auto"/>
              <w:bottom w:val="single" w:sz="4" w:space="0" w:color="auto"/>
              <w:right w:val="single" w:sz="4" w:space="0" w:color="auto"/>
            </w:tcBorders>
          </w:tcPr>
          <w:p w14:paraId="7B7D722C" w14:textId="07D2C045" w:rsidR="007A740B" w:rsidRPr="00F45DDD" w:rsidRDefault="003418CA" w:rsidP="007A740B">
            <w:pPr>
              <w:jc w:val="center"/>
              <w:rPr>
                <w:sz w:val="18"/>
                <w:szCs w:val="18"/>
              </w:rPr>
            </w:pPr>
            <w:r w:rsidRPr="00F45DDD">
              <w:rPr>
                <w:sz w:val="18"/>
                <w:szCs w:val="18"/>
              </w:rPr>
              <w:t>107362</w:t>
            </w:r>
          </w:p>
        </w:tc>
        <w:tc>
          <w:tcPr>
            <w:tcW w:w="1985" w:type="dxa"/>
            <w:tcBorders>
              <w:top w:val="single" w:sz="4" w:space="0" w:color="auto"/>
              <w:left w:val="single" w:sz="4" w:space="0" w:color="auto"/>
              <w:bottom w:val="single" w:sz="4" w:space="0" w:color="auto"/>
              <w:right w:val="single" w:sz="4" w:space="0" w:color="auto"/>
            </w:tcBorders>
          </w:tcPr>
          <w:p w14:paraId="1691ED6F" w14:textId="1F7A6198" w:rsidR="007A740B" w:rsidRPr="00F45DDD" w:rsidRDefault="003418CA" w:rsidP="007A740B">
            <w:pPr>
              <w:jc w:val="center"/>
              <w:rPr>
                <w:sz w:val="18"/>
                <w:szCs w:val="18"/>
              </w:rPr>
            </w:pPr>
            <w:r w:rsidRPr="00F45DDD">
              <w:rPr>
                <w:sz w:val="18"/>
                <w:szCs w:val="18"/>
              </w:rPr>
              <w:t>110,6</w:t>
            </w:r>
          </w:p>
        </w:tc>
      </w:tr>
      <w:tr w:rsidR="00F45DDD" w:rsidRPr="00F45DDD" w14:paraId="560C3EB1" w14:textId="77777777" w:rsidTr="007A740B">
        <w:trPr>
          <w:trHeight w:val="402"/>
          <w:jc w:val="center"/>
        </w:trPr>
        <w:tc>
          <w:tcPr>
            <w:tcW w:w="3991" w:type="dxa"/>
            <w:tcBorders>
              <w:top w:val="single" w:sz="4" w:space="0" w:color="auto"/>
              <w:left w:val="single" w:sz="4" w:space="0" w:color="auto"/>
              <w:bottom w:val="single" w:sz="4" w:space="0" w:color="auto"/>
              <w:right w:val="single" w:sz="4" w:space="0" w:color="auto"/>
            </w:tcBorders>
          </w:tcPr>
          <w:p w14:paraId="3146D24E" w14:textId="77777777" w:rsidR="007A740B" w:rsidRPr="00F45DDD" w:rsidRDefault="007A740B" w:rsidP="007A740B">
            <w:pPr>
              <w:rPr>
                <w:sz w:val="18"/>
                <w:szCs w:val="18"/>
              </w:rPr>
            </w:pPr>
            <w:r w:rsidRPr="00F45DDD">
              <w:rPr>
                <w:sz w:val="18"/>
                <w:szCs w:val="18"/>
              </w:rPr>
              <w:t>Деятельность административная и сопутствующие дополнительные услуги</w:t>
            </w:r>
          </w:p>
        </w:tc>
        <w:tc>
          <w:tcPr>
            <w:tcW w:w="1787" w:type="dxa"/>
            <w:tcBorders>
              <w:top w:val="single" w:sz="4" w:space="0" w:color="auto"/>
              <w:left w:val="single" w:sz="4" w:space="0" w:color="auto"/>
              <w:bottom w:val="single" w:sz="4" w:space="0" w:color="auto"/>
              <w:right w:val="single" w:sz="4" w:space="0" w:color="auto"/>
            </w:tcBorders>
          </w:tcPr>
          <w:p w14:paraId="04FEBED3" w14:textId="7AF9CE50" w:rsidR="007A740B" w:rsidRPr="00F45DDD" w:rsidRDefault="003418CA" w:rsidP="007A740B">
            <w:pPr>
              <w:jc w:val="center"/>
              <w:rPr>
                <w:sz w:val="18"/>
                <w:szCs w:val="18"/>
              </w:rPr>
            </w:pPr>
            <w:r w:rsidRPr="00F45DDD">
              <w:rPr>
                <w:sz w:val="18"/>
                <w:szCs w:val="18"/>
              </w:rPr>
              <w:t>40802</w:t>
            </w:r>
          </w:p>
        </w:tc>
        <w:tc>
          <w:tcPr>
            <w:tcW w:w="1985" w:type="dxa"/>
            <w:tcBorders>
              <w:top w:val="single" w:sz="4" w:space="0" w:color="auto"/>
              <w:left w:val="single" w:sz="4" w:space="0" w:color="auto"/>
              <w:bottom w:val="single" w:sz="4" w:space="0" w:color="auto"/>
              <w:right w:val="single" w:sz="4" w:space="0" w:color="auto"/>
            </w:tcBorders>
          </w:tcPr>
          <w:p w14:paraId="3BEB58E1" w14:textId="3257AED2" w:rsidR="007A740B" w:rsidRPr="00F45DDD" w:rsidRDefault="003418CA" w:rsidP="007A740B">
            <w:pPr>
              <w:jc w:val="center"/>
              <w:rPr>
                <w:sz w:val="18"/>
                <w:szCs w:val="18"/>
              </w:rPr>
            </w:pPr>
            <w:r w:rsidRPr="00F45DDD">
              <w:rPr>
                <w:sz w:val="18"/>
                <w:szCs w:val="18"/>
              </w:rPr>
              <w:t>106,5</w:t>
            </w:r>
          </w:p>
        </w:tc>
      </w:tr>
      <w:tr w:rsidR="00F45DDD" w:rsidRPr="00F45DDD" w14:paraId="2C8D5858"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2ECDDE46" w14:textId="30CC9776" w:rsidR="007A740B" w:rsidRPr="00F45DDD" w:rsidRDefault="007A740B" w:rsidP="007A740B">
            <w:pPr>
              <w:rPr>
                <w:sz w:val="18"/>
                <w:szCs w:val="18"/>
              </w:rPr>
            </w:pPr>
            <w:r w:rsidRPr="00F45DDD">
              <w:rPr>
                <w:sz w:val="18"/>
                <w:szCs w:val="18"/>
              </w:rPr>
              <w:t>Государственное управление и обеспечение военной безопасности; обязательное социальное обеспечение</w:t>
            </w:r>
          </w:p>
        </w:tc>
        <w:tc>
          <w:tcPr>
            <w:tcW w:w="1787" w:type="dxa"/>
            <w:tcBorders>
              <w:top w:val="single" w:sz="4" w:space="0" w:color="auto"/>
              <w:left w:val="single" w:sz="4" w:space="0" w:color="auto"/>
              <w:bottom w:val="single" w:sz="4" w:space="0" w:color="auto"/>
              <w:right w:val="single" w:sz="4" w:space="0" w:color="auto"/>
            </w:tcBorders>
          </w:tcPr>
          <w:p w14:paraId="2AD4F255" w14:textId="288A7AD5" w:rsidR="007A740B" w:rsidRPr="00F45DDD" w:rsidRDefault="003418CA" w:rsidP="007A740B">
            <w:pPr>
              <w:jc w:val="center"/>
              <w:rPr>
                <w:sz w:val="18"/>
                <w:szCs w:val="18"/>
              </w:rPr>
            </w:pPr>
            <w:r w:rsidRPr="00F45DDD">
              <w:rPr>
                <w:sz w:val="18"/>
                <w:szCs w:val="18"/>
              </w:rPr>
              <w:t>60790</w:t>
            </w:r>
          </w:p>
        </w:tc>
        <w:tc>
          <w:tcPr>
            <w:tcW w:w="1985" w:type="dxa"/>
            <w:tcBorders>
              <w:top w:val="single" w:sz="4" w:space="0" w:color="auto"/>
              <w:left w:val="single" w:sz="4" w:space="0" w:color="auto"/>
              <w:bottom w:val="single" w:sz="4" w:space="0" w:color="auto"/>
              <w:right w:val="single" w:sz="4" w:space="0" w:color="auto"/>
            </w:tcBorders>
          </w:tcPr>
          <w:p w14:paraId="4661649F" w14:textId="3FC978AD" w:rsidR="007A740B" w:rsidRPr="00F45DDD" w:rsidRDefault="003418CA" w:rsidP="007A740B">
            <w:pPr>
              <w:jc w:val="center"/>
              <w:rPr>
                <w:sz w:val="18"/>
                <w:szCs w:val="18"/>
              </w:rPr>
            </w:pPr>
            <w:r w:rsidRPr="00F45DDD">
              <w:rPr>
                <w:sz w:val="18"/>
                <w:szCs w:val="18"/>
              </w:rPr>
              <w:t>108,9</w:t>
            </w:r>
          </w:p>
        </w:tc>
      </w:tr>
      <w:tr w:rsidR="00F45DDD" w:rsidRPr="00F45DDD" w14:paraId="7001B1D1"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5CBF98FE" w14:textId="09A48246" w:rsidR="00BF0633" w:rsidRPr="00F45DDD" w:rsidRDefault="00BF0633" w:rsidP="007A740B">
            <w:pPr>
              <w:rPr>
                <w:sz w:val="18"/>
                <w:szCs w:val="18"/>
              </w:rPr>
            </w:pPr>
            <w:r w:rsidRPr="00F45DDD">
              <w:rPr>
                <w:sz w:val="18"/>
                <w:szCs w:val="18"/>
              </w:rPr>
              <w:t>Образование</w:t>
            </w:r>
          </w:p>
        </w:tc>
        <w:tc>
          <w:tcPr>
            <w:tcW w:w="1787" w:type="dxa"/>
            <w:tcBorders>
              <w:top w:val="single" w:sz="4" w:space="0" w:color="auto"/>
              <w:left w:val="single" w:sz="4" w:space="0" w:color="auto"/>
              <w:bottom w:val="single" w:sz="4" w:space="0" w:color="auto"/>
              <w:right w:val="single" w:sz="4" w:space="0" w:color="auto"/>
            </w:tcBorders>
          </w:tcPr>
          <w:p w14:paraId="3D5D2988" w14:textId="3B419857" w:rsidR="00BF0633" w:rsidRPr="00F45DDD" w:rsidRDefault="003418CA" w:rsidP="007A740B">
            <w:pPr>
              <w:jc w:val="center"/>
              <w:rPr>
                <w:sz w:val="18"/>
                <w:szCs w:val="18"/>
              </w:rPr>
            </w:pPr>
            <w:r w:rsidRPr="00F45DDD">
              <w:rPr>
                <w:sz w:val="18"/>
                <w:szCs w:val="18"/>
              </w:rPr>
              <w:t>44151</w:t>
            </w:r>
          </w:p>
        </w:tc>
        <w:tc>
          <w:tcPr>
            <w:tcW w:w="1985" w:type="dxa"/>
            <w:tcBorders>
              <w:top w:val="single" w:sz="4" w:space="0" w:color="auto"/>
              <w:left w:val="single" w:sz="4" w:space="0" w:color="auto"/>
              <w:bottom w:val="single" w:sz="4" w:space="0" w:color="auto"/>
              <w:right w:val="single" w:sz="4" w:space="0" w:color="auto"/>
            </w:tcBorders>
          </w:tcPr>
          <w:p w14:paraId="3A0F1768" w14:textId="7B741F27" w:rsidR="00BF0633" w:rsidRPr="00F45DDD" w:rsidRDefault="003418CA" w:rsidP="007A740B">
            <w:pPr>
              <w:jc w:val="center"/>
              <w:rPr>
                <w:sz w:val="18"/>
                <w:szCs w:val="18"/>
              </w:rPr>
            </w:pPr>
            <w:r w:rsidRPr="00F45DDD">
              <w:rPr>
                <w:sz w:val="18"/>
                <w:szCs w:val="18"/>
              </w:rPr>
              <w:t>105,5</w:t>
            </w:r>
          </w:p>
        </w:tc>
      </w:tr>
      <w:tr w:rsidR="00F45DDD" w:rsidRPr="00F45DDD" w14:paraId="548EDA6B"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465A8E22" w14:textId="56AE07BF" w:rsidR="00BF0633" w:rsidRPr="00F45DDD" w:rsidRDefault="00BF0633" w:rsidP="007A740B">
            <w:pPr>
              <w:rPr>
                <w:sz w:val="18"/>
                <w:szCs w:val="18"/>
              </w:rPr>
            </w:pPr>
            <w:r w:rsidRPr="00F45DDD">
              <w:rPr>
                <w:sz w:val="18"/>
                <w:szCs w:val="18"/>
              </w:rPr>
              <w:t>Здравоохранение и социальные услуги</w:t>
            </w:r>
          </w:p>
        </w:tc>
        <w:tc>
          <w:tcPr>
            <w:tcW w:w="1787" w:type="dxa"/>
            <w:tcBorders>
              <w:top w:val="single" w:sz="4" w:space="0" w:color="auto"/>
              <w:left w:val="single" w:sz="4" w:space="0" w:color="auto"/>
              <w:bottom w:val="single" w:sz="4" w:space="0" w:color="auto"/>
              <w:right w:val="single" w:sz="4" w:space="0" w:color="auto"/>
            </w:tcBorders>
          </w:tcPr>
          <w:p w14:paraId="1B0B7D2E" w14:textId="5C146428" w:rsidR="00BF0633" w:rsidRPr="00F45DDD" w:rsidRDefault="003418CA" w:rsidP="007A740B">
            <w:pPr>
              <w:jc w:val="center"/>
              <w:rPr>
                <w:sz w:val="18"/>
                <w:szCs w:val="18"/>
              </w:rPr>
            </w:pPr>
            <w:r w:rsidRPr="00F45DDD">
              <w:rPr>
                <w:sz w:val="18"/>
                <w:szCs w:val="18"/>
              </w:rPr>
              <w:t>50354</w:t>
            </w:r>
          </w:p>
        </w:tc>
        <w:tc>
          <w:tcPr>
            <w:tcW w:w="1985" w:type="dxa"/>
            <w:tcBorders>
              <w:top w:val="single" w:sz="4" w:space="0" w:color="auto"/>
              <w:left w:val="single" w:sz="4" w:space="0" w:color="auto"/>
              <w:bottom w:val="single" w:sz="4" w:space="0" w:color="auto"/>
              <w:right w:val="single" w:sz="4" w:space="0" w:color="auto"/>
            </w:tcBorders>
          </w:tcPr>
          <w:p w14:paraId="22CE047C" w14:textId="49510856" w:rsidR="00BF0633" w:rsidRPr="00F45DDD" w:rsidRDefault="003418CA" w:rsidP="007A740B">
            <w:pPr>
              <w:jc w:val="center"/>
              <w:rPr>
                <w:sz w:val="18"/>
                <w:szCs w:val="18"/>
              </w:rPr>
            </w:pPr>
            <w:r w:rsidRPr="00F45DDD">
              <w:rPr>
                <w:sz w:val="18"/>
                <w:szCs w:val="18"/>
              </w:rPr>
              <w:t>99,9</w:t>
            </w:r>
          </w:p>
        </w:tc>
      </w:tr>
      <w:tr w:rsidR="00F45DDD" w:rsidRPr="00F45DDD" w14:paraId="5096CF6E"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3F08E2B0" w14:textId="5B5B0F81" w:rsidR="00BF0633" w:rsidRPr="00F45DDD" w:rsidRDefault="00BF0633" w:rsidP="007A740B">
            <w:pPr>
              <w:rPr>
                <w:sz w:val="18"/>
                <w:szCs w:val="18"/>
              </w:rPr>
            </w:pPr>
            <w:r w:rsidRPr="00F45DDD">
              <w:rPr>
                <w:sz w:val="18"/>
                <w:szCs w:val="18"/>
              </w:rPr>
              <w:t>Культура, спорт, досуг и развлечения</w:t>
            </w:r>
          </w:p>
        </w:tc>
        <w:tc>
          <w:tcPr>
            <w:tcW w:w="1787" w:type="dxa"/>
            <w:tcBorders>
              <w:top w:val="single" w:sz="4" w:space="0" w:color="auto"/>
              <w:left w:val="single" w:sz="4" w:space="0" w:color="auto"/>
              <w:bottom w:val="single" w:sz="4" w:space="0" w:color="auto"/>
              <w:right w:val="single" w:sz="4" w:space="0" w:color="auto"/>
            </w:tcBorders>
          </w:tcPr>
          <w:p w14:paraId="52ED4E15" w14:textId="4DDF9208" w:rsidR="00BF0633" w:rsidRPr="00F45DDD" w:rsidRDefault="003418CA" w:rsidP="007A740B">
            <w:pPr>
              <w:jc w:val="center"/>
              <w:rPr>
                <w:sz w:val="18"/>
                <w:szCs w:val="18"/>
              </w:rPr>
            </w:pPr>
            <w:r w:rsidRPr="00F45DDD">
              <w:rPr>
                <w:sz w:val="18"/>
                <w:szCs w:val="18"/>
              </w:rPr>
              <w:t>49179</w:t>
            </w:r>
          </w:p>
        </w:tc>
        <w:tc>
          <w:tcPr>
            <w:tcW w:w="1985" w:type="dxa"/>
            <w:tcBorders>
              <w:top w:val="single" w:sz="4" w:space="0" w:color="auto"/>
              <w:left w:val="single" w:sz="4" w:space="0" w:color="auto"/>
              <w:bottom w:val="single" w:sz="4" w:space="0" w:color="auto"/>
              <w:right w:val="single" w:sz="4" w:space="0" w:color="auto"/>
            </w:tcBorders>
          </w:tcPr>
          <w:p w14:paraId="74D954CA" w14:textId="19F1F604" w:rsidR="00BF0633" w:rsidRPr="00F45DDD" w:rsidRDefault="003418CA" w:rsidP="007A740B">
            <w:pPr>
              <w:jc w:val="center"/>
              <w:rPr>
                <w:sz w:val="18"/>
                <w:szCs w:val="18"/>
              </w:rPr>
            </w:pPr>
            <w:r w:rsidRPr="00F45DDD">
              <w:rPr>
                <w:sz w:val="18"/>
                <w:szCs w:val="18"/>
              </w:rPr>
              <w:t>108,8</w:t>
            </w:r>
          </w:p>
        </w:tc>
      </w:tr>
      <w:tr w:rsidR="00F45DDD" w:rsidRPr="00F45DDD" w14:paraId="57C4DCBF"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264922F2" w14:textId="57CC954E" w:rsidR="007A740B" w:rsidRPr="00F45DDD" w:rsidRDefault="007A740B" w:rsidP="007A740B">
            <w:pPr>
              <w:rPr>
                <w:b/>
                <w:sz w:val="18"/>
                <w:szCs w:val="18"/>
              </w:rPr>
            </w:pPr>
            <w:r w:rsidRPr="00F45DDD">
              <w:rPr>
                <w:b/>
                <w:sz w:val="18"/>
                <w:szCs w:val="18"/>
              </w:rPr>
              <w:t>Номинальная заработная плата</w:t>
            </w:r>
          </w:p>
        </w:tc>
        <w:tc>
          <w:tcPr>
            <w:tcW w:w="1787" w:type="dxa"/>
            <w:tcBorders>
              <w:top w:val="single" w:sz="4" w:space="0" w:color="auto"/>
              <w:left w:val="single" w:sz="4" w:space="0" w:color="auto"/>
              <w:bottom w:val="single" w:sz="4" w:space="0" w:color="auto"/>
              <w:right w:val="single" w:sz="4" w:space="0" w:color="auto"/>
            </w:tcBorders>
          </w:tcPr>
          <w:p w14:paraId="5ECE66E5" w14:textId="22948BFE" w:rsidR="007A740B" w:rsidRPr="00F45DDD" w:rsidRDefault="001B79BF" w:rsidP="007A740B">
            <w:pPr>
              <w:jc w:val="center"/>
              <w:rPr>
                <w:b/>
                <w:sz w:val="18"/>
                <w:szCs w:val="18"/>
              </w:rPr>
            </w:pPr>
            <w:r w:rsidRPr="00F45DDD">
              <w:rPr>
                <w:b/>
                <w:sz w:val="18"/>
                <w:szCs w:val="18"/>
              </w:rPr>
              <w:t>61131</w:t>
            </w:r>
          </w:p>
        </w:tc>
        <w:tc>
          <w:tcPr>
            <w:tcW w:w="1985" w:type="dxa"/>
            <w:tcBorders>
              <w:top w:val="single" w:sz="4" w:space="0" w:color="auto"/>
              <w:left w:val="single" w:sz="4" w:space="0" w:color="auto"/>
              <w:bottom w:val="single" w:sz="4" w:space="0" w:color="auto"/>
              <w:right w:val="single" w:sz="4" w:space="0" w:color="auto"/>
            </w:tcBorders>
          </w:tcPr>
          <w:p w14:paraId="2F4E35E3" w14:textId="5DBAEA0A" w:rsidR="007A740B" w:rsidRPr="00F45DDD" w:rsidRDefault="001B79BF" w:rsidP="007A740B">
            <w:pPr>
              <w:jc w:val="center"/>
              <w:rPr>
                <w:b/>
                <w:sz w:val="18"/>
                <w:szCs w:val="18"/>
              </w:rPr>
            </w:pPr>
            <w:r w:rsidRPr="00F45DDD">
              <w:rPr>
                <w:b/>
                <w:sz w:val="18"/>
                <w:szCs w:val="18"/>
              </w:rPr>
              <w:t>108,1</w:t>
            </w:r>
          </w:p>
        </w:tc>
      </w:tr>
      <w:tr w:rsidR="00F45DDD" w:rsidRPr="00F45DDD" w14:paraId="5A61F44A"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3655703E" w14:textId="77777777" w:rsidR="007A740B" w:rsidRPr="00F45DDD" w:rsidRDefault="007A740B" w:rsidP="007A740B">
            <w:pPr>
              <w:rPr>
                <w:b/>
                <w:sz w:val="18"/>
                <w:szCs w:val="18"/>
              </w:rPr>
            </w:pPr>
            <w:r w:rsidRPr="00F45DDD">
              <w:rPr>
                <w:b/>
                <w:sz w:val="18"/>
                <w:szCs w:val="18"/>
              </w:rPr>
              <w:t>Реальная заработная плата</w:t>
            </w:r>
          </w:p>
        </w:tc>
        <w:tc>
          <w:tcPr>
            <w:tcW w:w="1787" w:type="dxa"/>
            <w:tcBorders>
              <w:top w:val="single" w:sz="4" w:space="0" w:color="auto"/>
              <w:left w:val="single" w:sz="4" w:space="0" w:color="auto"/>
              <w:bottom w:val="single" w:sz="4" w:space="0" w:color="auto"/>
              <w:right w:val="single" w:sz="4" w:space="0" w:color="auto"/>
            </w:tcBorders>
          </w:tcPr>
          <w:p w14:paraId="06BFC0BC" w14:textId="77777777" w:rsidR="007A740B" w:rsidRPr="00F45DDD" w:rsidRDefault="007A740B" w:rsidP="007A740B">
            <w:pPr>
              <w:jc w:val="center"/>
              <w:rPr>
                <w:b/>
                <w:sz w:val="18"/>
                <w:szCs w:val="18"/>
              </w:rPr>
            </w:pPr>
            <w:r w:rsidRPr="00F45DDD">
              <w:rPr>
                <w:b/>
                <w:sz w:val="18"/>
                <w:szCs w:val="18"/>
              </w:rPr>
              <w:t>Х</w:t>
            </w:r>
          </w:p>
        </w:tc>
        <w:tc>
          <w:tcPr>
            <w:tcW w:w="1985" w:type="dxa"/>
            <w:tcBorders>
              <w:top w:val="single" w:sz="4" w:space="0" w:color="auto"/>
              <w:left w:val="single" w:sz="4" w:space="0" w:color="auto"/>
              <w:bottom w:val="single" w:sz="4" w:space="0" w:color="auto"/>
              <w:right w:val="single" w:sz="4" w:space="0" w:color="auto"/>
            </w:tcBorders>
          </w:tcPr>
          <w:p w14:paraId="0551A758" w14:textId="3F15E171" w:rsidR="007A740B" w:rsidRPr="00F45DDD" w:rsidRDefault="000930EB" w:rsidP="007A740B">
            <w:pPr>
              <w:jc w:val="center"/>
              <w:rPr>
                <w:b/>
                <w:sz w:val="18"/>
                <w:szCs w:val="18"/>
              </w:rPr>
            </w:pPr>
            <w:r>
              <w:rPr>
                <w:b/>
                <w:sz w:val="18"/>
                <w:szCs w:val="18"/>
              </w:rPr>
              <w:t>100,1</w:t>
            </w:r>
          </w:p>
        </w:tc>
      </w:tr>
    </w:tbl>
    <w:p w14:paraId="7AE5AEF2" w14:textId="77777777" w:rsidR="003017B3" w:rsidRPr="00F45DDD" w:rsidRDefault="003017B3" w:rsidP="003017B3">
      <w:pPr>
        <w:ind w:firstLine="357"/>
        <w:rPr>
          <w:i/>
        </w:rPr>
      </w:pPr>
      <w:r w:rsidRPr="00F45DDD">
        <w:rPr>
          <w:i/>
        </w:rPr>
        <w:t xml:space="preserve">*- </w:t>
      </w:r>
      <w:r w:rsidR="00491842" w:rsidRPr="00F45DDD">
        <w:rPr>
          <w:i/>
        </w:rPr>
        <w:t>без субъектов малого предпринимательства</w:t>
      </w:r>
    </w:p>
    <w:p w14:paraId="5875619D" w14:textId="22558152" w:rsidR="00C514FB" w:rsidRPr="00F45DDD" w:rsidRDefault="003017B3" w:rsidP="003017B3">
      <w:pPr>
        <w:ind w:firstLine="357"/>
        <w:rPr>
          <w:i/>
        </w:rPr>
      </w:pPr>
      <w:r w:rsidRPr="00F45DDD">
        <w:rPr>
          <w:i/>
        </w:rPr>
        <w:t xml:space="preserve">** - </w:t>
      </w:r>
      <w:r w:rsidR="00F90460" w:rsidRPr="00F45DDD">
        <w:rPr>
          <w:i/>
        </w:rPr>
        <w:t>«</w:t>
      </w:r>
      <w:r w:rsidR="00411404" w:rsidRPr="00F45DDD">
        <w:rPr>
          <w:i/>
        </w:rPr>
        <w:t>чист</w:t>
      </w:r>
      <w:r w:rsidR="00BF0633" w:rsidRPr="00F45DDD">
        <w:rPr>
          <w:i/>
        </w:rPr>
        <w:t>ый</w:t>
      </w:r>
      <w:r w:rsidRPr="00F45DDD">
        <w:rPr>
          <w:i/>
        </w:rPr>
        <w:t>» ОКВЭД</w:t>
      </w:r>
    </w:p>
    <w:p w14:paraId="4068AFDA" w14:textId="5E957F10" w:rsidR="00B80FF1" w:rsidRDefault="00116B01" w:rsidP="00225C6A">
      <w:pPr>
        <w:pStyle w:val="34"/>
        <w:spacing w:after="0"/>
        <w:ind w:left="0"/>
        <w:jc w:val="both"/>
        <w:rPr>
          <w:sz w:val="24"/>
          <w:szCs w:val="24"/>
        </w:rPr>
      </w:pPr>
      <w:r w:rsidRPr="00F45DDD">
        <w:rPr>
          <w:sz w:val="24"/>
          <w:szCs w:val="24"/>
        </w:rPr>
        <w:lastRenderedPageBreak/>
        <w:t xml:space="preserve">             </w:t>
      </w:r>
      <w:r w:rsidR="002C45E7" w:rsidRPr="00F45DDD">
        <w:rPr>
          <w:sz w:val="24"/>
          <w:szCs w:val="24"/>
        </w:rPr>
        <w:t xml:space="preserve"> </w:t>
      </w:r>
      <w:r w:rsidR="00B80FF1">
        <w:rPr>
          <w:noProof/>
          <w:sz w:val="24"/>
          <w:szCs w:val="24"/>
        </w:rPr>
        <w:drawing>
          <wp:inline distT="0" distB="0" distL="0" distR="0" wp14:anchorId="36635AC0" wp14:editId="0AA917DA">
            <wp:extent cx="5783946" cy="354330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3292" cy="3549025"/>
                    </a:xfrm>
                    <a:prstGeom prst="rect">
                      <a:avLst/>
                    </a:prstGeom>
                    <a:noFill/>
                  </pic:spPr>
                </pic:pic>
              </a:graphicData>
            </a:graphic>
          </wp:inline>
        </w:drawing>
      </w:r>
    </w:p>
    <w:p w14:paraId="5BAA522E" w14:textId="5EE2DDED" w:rsidR="00225C6A" w:rsidRPr="00F45DDD" w:rsidRDefault="00225C6A" w:rsidP="00225C6A">
      <w:pPr>
        <w:pStyle w:val="34"/>
        <w:spacing w:after="0"/>
        <w:ind w:left="0"/>
        <w:jc w:val="both"/>
        <w:rPr>
          <w:sz w:val="24"/>
          <w:szCs w:val="24"/>
        </w:rPr>
      </w:pPr>
      <w:r w:rsidRPr="00F45DDD">
        <w:rPr>
          <w:sz w:val="24"/>
          <w:szCs w:val="24"/>
        </w:rPr>
        <w:t xml:space="preserve">По данным Прокуратуры </w:t>
      </w:r>
      <w:r w:rsidR="009A5C7B" w:rsidRPr="00F45DDD">
        <w:rPr>
          <w:sz w:val="24"/>
          <w:szCs w:val="24"/>
        </w:rPr>
        <w:t xml:space="preserve">на конец </w:t>
      </w:r>
      <w:r w:rsidRPr="00F45DDD">
        <w:rPr>
          <w:sz w:val="24"/>
          <w:szCs w:val="24"/>
        </w:rPr>
        <w:t>202</w:t>
      </w:r>
      <w:r w:rsidR="00004D12" w:rsidRPr="00F45DDD">
        <w:rPr>
          <w:sz w:val="24"/>
          <w:szCs w:val="24"/>
        </w:rPr>
        <w:t>1</w:t>
      </w:r>
      <w:r w:rsidRPr="00F45DDD">
        <w:rPr>
          <w:sz w:val="24"/>
          <w:szCs w:val="24"/>
        </w:rPr>
        <w:t xml:space="preserve"> года </w:t>
      </w:r>
      <w:r w:rsidR="00401E8F" w:rsidRPr="00F45DDD">
        <w:rPr>
          <w:sz w:val="24"/>
          <w:szCs w:val="24"/>
        </w:rPr>
        <w:t>просроченная задолженность</w:t>
      </w:r>
      <w:r w:rsidRPr="00F45DDD">
        <w:rPr>
          <w:sz w:val="24"/>
          <w:szCs w:val="24"/>
        </w:rPr>
        <w:t xml:space="preserve"> по заработной плате   сохраняется в </w:t>
      </w:r>
      <w:r w:rsidR="00734753" w:rsidRPr="00F45DDD">
        <w:rPr>
          <w:sz w:val="24"/>
          <w:szCs w:val="24"/>
        </w:rPr>
        <w:t>3</w:t>
      </w:r>
      <w:r w:rsidR="000A0390" w:rsidRPr="00F45DDD">
        <w:rPr>
          <w:sz w:val="24"/>
          <w:szCs w:val="24"/>
        </w:rPr>
        <w:t>-</w:t>
      </w:r>
      <w:r w:rsidRPr="00F45DDD">
        <w:rPr>
          <w:sz w:val="24"/>
          <w:szCs w:val="24"/>
        </w:rPr>
        <w:t>х организациях - банкротах: ОАО «Птицефабрика Приморская»</w:t>
      </w:r>
      <w:r w:rsidR="000A0390" w:rsidRPr="00F45DDD">
        <w:rPr>
          <w:sz w:val="24"/>
          <w:szCs w:val="24"/>
        </w:rPr>
        <w:t>,</w:t>
      </w:r>
      <w:r w:rsidRPr="00F45DDD">
        <w:rPr>
          <w:sz w:val="24"/>
          <w:szCs w:val="24"/>
        </w:rPr>
        <w:t xml:space="preserve"> ОАО «Глебычевский керамический завод»</w:t>
      </w:r>
      <w:r w:rsidR="000A0390" w:rsidRPr="00F45DDD">
        <w:rPr>
          <w:sz w:val="24"/>
          <w:szCs w:val="24"/>
        </w:rPr>
        <w:t>, ЗАО «Гранит – Карелия»</w:t>
      </w:r>
      <w:r w:rsidRPr="00F45DDD">
        <w:rPr>
          <w:sz w:val="24"/>
          <w:szCs w:val="24"/>
        </w:rPr>
        <w:t xml:space="preserve"> - в размере </w:t>
      </w:r>
      <w:r w:rsidR="000A0390" w:rsidRPr="00F45DDD">
        <w:rPr>
          <w:sz w:val="24"/>
          <w:szCs w:val="24"/>
        </w:rPr>
        <w:t>1</w:t>
      </w:r>
      <w:r w:rsidRPr="00F45DDD">
        <w:rPr>
          <w:sz w:val="24"/>
          <w:szCs w:val="24"/>
        </w:rPr>
        <w:t>8,</w:t>
      </w:r>
      <w:r w:rsidR="009A5C7B" w:rsidRPr="00F45DDD">
        <w:rPr>
          <w:sz w:val="24"/>
          <w:szCs w:val="24"/>
        </w:rPr>
        <w:t>7</w:t>
      </w:r>
      <w:r w:rsidRPr="00F45DDD">
        <w:rPr>
          <w:sz w:val="24"/>
          <w:szCs w:val="24"/>
        </w:rPr>
        <w:t xml:space="preserve"> млн. руб. перед </w:t>
      </w:r>
      <w:r w:rsidR="000A0390" w:rsidRPr="00F45DDD">
        <w:rPr>
          <w:sz w:val="24"/>
          <w:szCs w:val="24"/>
        </w:rPr>
        <w:t>2</w:t>
      </w:r>
      <w:r w:rsidR="00004D12" w:rsidRPr="00F45DDD">
        <w:rPr>
          <w:sz w:val="24"/>
          <w:szCs w:val="24"/>
        </w:rPr>
        <w:t>34</w:t>
      </w:r>
      <w:r w:rsidRPr="00F45DDD">
        <w:rPr>
          <w:sz w:val="24"/>
          <w:szCs w:val="24"/>
        </w:rPr>
        <w:t xml:space="preserve"> работниками.</w:t>
      </w:r>
      <w:r w:rsidR="00237F69" w:rsidRPr="00F45DDD">
        <w:rPr>
          <w:sz w:val="24"/>
          <w:szCs w:val="24"/>
        </w:rPr>
        <w:t xml:space="preserve"> </w:t>
      </w:r>
      <w:r w:rsidR="00734753" w:rsidRPr="00F45DDD">
        <w:rPr>
          <w:sz w:val="24"/>
          <w:szCs w:val="24"/>
        </w:rPr>
        <w:t xml:space="preserve"> </w:t>
      </w:r>
      <w:r w:rsidR="00E62039" w:rsidRPr="00F45DDD">
        <w:rPr>
          <w:sz w:val="24"/>
          <w:szCs w:val="24"/>
        </w:rPr>
        <w:t>В октябре 2021 года</w:t>
      </w:r>
      <w:r w:rsidR="00734753" w:rsidRPr="00F45DDD">
        <w:rPr>
          <w:sz w:val="24"/>
          <w:szCs w:val="24"/>
        </w:rPr>
        <w:t xml:space="preserve"> образовалась </w:t>
      </w:r>
      <w:r w:rsidR="00E62039" w:rsidRPr="00F45DDD">
        <w:rPr>
          <w:sz w:val="24"/>
          <w:szCs w:val="24"/>
        </w:rPr>
        <w:t>задолженность в ООО "Региональная газоэнергитическая строительная компания"</w:t>
      </w:r>
      <w:r w:rsidR="00734753" w:rsidRPr="00F45DDD">
        <w:rPr>
          <w:sz w:val="24"/>
          <w:szCs w:val="24"/>
        </w:rPr>
        <w:t xml:space="preserve"> </w:t>
      </w:r>
      <w:r w:rsidR="00E62039" w:rsidRPr="00F45DDD">
        <w:rPr>
          <w:sz w:val="24"/>
          <w:szCs w:val="24"/>
        </w:rPr>
        <w:t>в размере 1480</w:t>
      </w:r>
      <w:r w:rsidR="00734753" w:rsidRPr="00F45DDD">
        <w:rPr>
          <w:sz w:val="24"/>
          <w:szCs w:val="24"/>
        </w:rPr>
        <w:t xml:space="preserve"> тыс. руб. перед</w:t>
      </w:r>
      <w:r w:rsidR="009A5C7B" w:rsidRPr="00F45DDD">
        <w:rPr>
          <w:sz w:val="24"/>
          <w:szCs w:val="24"/>
        </w:rPr>
        <w:t xml:space="preserve"> 7</w:t>
      </w:r>
      <w:r w:rsidR="00734753" w:rsidRPr="00F45DDD">
        <w:rPr>
          <w:sz w:val="24"/>
          <w:szCs w:val="24"/>
        </w:rPr>
        <w:t xml:space="preserve"> работник</w:t>
      </w:r>
      <w:r w:rsidR="009A5C7B" w:rsidRPr="00F45DDD">
        <w:rPr>
          <w:sz w:val="24"/>
          <w:szCs w:val="24"/>
        </w:rPr>
        <w:t>ами</w:t>
      </w:r>
      <w:r w:rsidR="00734753" w:rsidRPr="00F45DDD">
        <w:rPr>
          <w:sz w:val="24"/>
          <w:szCs w:val="24"/>
        </w:rPr>
        <w:t xml:space="preserve">. </w:t>
      </w:r>
    </w:p>
    <w:p w14:paraId="301F9BE2" w14:textId="49BF7D1A" w:rsidR="000A0390" w:rsidRPr="00F45DDD" w:rsidRDefault="000A0390" w:rsidP="00225C6A">
      <w:pPr>
        <w:pStyle w:val="34"/>
        <w:spacing w:after="0"/>
        <w:ind w:left="0"/>
        <w:jc w:val="both"/>
        <w:rPr>
          <w:sz w:val="24"/>
          <w:szCs w:val="24"/>
        </w:rPr>
      </w:pPr>
    </w:p>
    <w:p w14:paraId="7565D2FC" w14:textId="77777777" w:rsidR="00FE7A6B" w:rsidRPr="00F45DDD" w:rsidRDefault="00FE7A6B" w:rsidP="00FE7A6B">
      <w:pPr>
        <w:pStyle w:val="34"/>
        <w:numPr>
          <w:ilvl w:val="0"/>
          <w:numId w:val="4"/>
        </w:numPr>
        <w:spacing w:after="0"/>
        <w:ind w:left="0" w:firstLine="0"/>
        <w:jc w:val="center"/>
        <w:rPr>
          <w:b/>
          <w:sz w:val="28"/>
          <w:szCs w:val="28"/>
        </w:rPr>
      </w:pPr>
      <w:r w:rsidRPr="00F45DDD">
        <w:rPr>
          <w:b/>
          <w:sz w:val="28"/>
          <w:szCs w:val="28"/>
        </w:rPr>
        <w:t>ПЕНСИОННОЕ ОБЕСПЕЧЕНИЕ</w:t>
      </w:r>
    </w:p>
    <w:p w14:paraId="5E5BF2A0" w14:textId="77777777" w:rsidR="00FE7A6B" w:rsidRPr="00F45DDD" w:rsidRDefault="00FE7A6B" w:rsidP="00FE7A6B">
      <w:pPr>
        <w:pStyle w:val="34"/>
        <w:spacing w:after="0"/>
        <w:ind w:left="0"/>
        <w:jc w:val="center"/>
        <w:rPr>
          <w:b/>
          <w:sz w:val="24"/>
          <w:szCs w:val="24"/>
        </w:rPr>
      </w:pPr>
    </w:p>
    <w:p w14:paraId="0877BF51" w14:textId="3B68ABF4" w:rsidR="00FE7A6B" w:rsidRPr="00F45DDD" w:rsidRDefault="00FE7A6B" w:rsidP="00FE7A6B">
      <w:pPr>
        <w:pStyle w:val="34"/>
        <w:spacing w:after="0"/>
        <w:ind w:left="0"/>
        <w:jc w:val="both"/>
        <w:rPr>
          <w:sz w:val="24"/>
          <w:szCs w:val="24"/>
        </w:rPr>
      </w:pPr>
      <w:r w:rsidRPr="00F45DDD">
        <w:rPr>
          <w:sz w:val="24"/>
          <w:szCs w:val="24"/>
        </w:rPr>
        <w:t xml:space="preserve">             В структуре населения Выборгского муниципального района пенсионеры составляют весьма солидную долю — 2</w:t>
      </w:r>
      <w:r w:rsidR="00E3446C" w:rsidRPr="00F45DDD">
        <w:rPr>
          <w:sz w:val="24"/>
          <w:szCs w:val="24"/>
        </w:rPr>
        <w:t>6,</w:t>
      </w:r>
      <w:r w:rsidR="007D3ED7" w:rsidRPr="00F45DDD">
        <w:rPr>
          <w:sz w:val="24"/>
          <w:szCs w:val="24"/>
        </w:rPr>
        <w:t>4</w:t>
      </w:r>
      <w:r w:rsidRPr="00F45DDD">
        <w:rPr>
          <w:sz w:val="24"/>
          <w:szCs w:val="24"/>
        </w:rPr>
        <w:t>% в общей численности населения (или 5</w:t>
      </w:r>
      <w:r w:rsidR="00E3446C" w:rsidRPr="00F45DDD">
        <w:rPr>
          <w:sz w:val="24"/>
          <w:szCs w:val="24"/>
        </w:rPr>
        <w:t>1</w:t>
      </w:r>
      <w:r w:rsidRPr="00F45DDD">
        <w:rPr>
          <w:sz w:val="24"/>
          <w:szCs w:val="24"/>
        </w:rPr>
        <w:t>,</w:t>
      </w:r>
      <w:r w:rsidR="007D3ED7" w:rsidRPr="00F45DDD">
        <w:rPr>
          <w:sz w:val="24"/>
          <w:szCs w:val="24"/>
        </w:rPr>
        <w:t>1</w:t>
      </w:r>
      <w:r w:rsidRPr="00F45DDD">
        <w:rPr>
          <w:sz w:val="24"/>
          <w:szCs w:val="24"/>
        </w:rPr>
        <w:t xml:space="preserve"> тыс. чел.), причем по сравнению с предыдущим годом количество пенсионеров уменьшилось на 1</w:t>
      </w:r>
      <w:r w:rsidR="007D3ED7" w:rsidRPr="00F45DDD">
        <w:rPr>
          <w:sz w:val="24"/>
          <w:szCs w:val="24"/>
        </w:rPr>
        <w:t>241</w:t>
      </w:r>
      <w:r w:rsidRPr="00F45DDD">
        <w:rPr>
          <w:sz w:val="24"/>
          <w:szCs w:val="24"/>
        </w:rPr>
        <w:t xml:space="preserve"> человек.   Практически каждый четвертый житель Выборгского муниципального района является пенсионером (на 1000 населения муниципального района приходится 2</w:t>
      </w:r>
      <w:r w:rsidR="00E3446C" w:rsidRPr="00F45DDD">
        <w:rPr>
          <w:sz w:val="24"/>
          <w:szCs w:val="24"/>
        </w:rPr>
        <w:t>64</w:t>
      </w:r>
      <w:r w:rsidRPr="00F45DDD">
        <w:rPr>
          <w:sz w:val="24"/>
          <w:szCs w:val="24"/>
        </w:rPr>
        <w:t xml:space="preserve"> пенсионер</w:t>
      </w:r>
      <w:r w:rsidR="00E3446C" w:rsidRPr="00F45DDD">
        <w:rPr>
          <w:sz w:val="24"/>
          <w:szCs w:val="24"/>
        </w:rPr>
        <w:t>а</w:t>
      </w:r>
      <w:r w:rsidRPr="00F45DDD">
        <w:rPr>
          <w:sz w:val="24"/>
          <w:szCs w:val="24"/>
        </w:rPr>
        <w:t>).</w:t>
      </w:r>
    </w:p>
    <w:p w14:paraId="74F33C12" w14:textId="77777777" w:rsidR="00FE7A6B" w:rsidRPr="00F45DDD" w:rsidRDefault="00FE7A6B" w:rsidP="00FE7A6B">
      <w:pPr>
        <w:pStyle w:val="a5"/>
        <w:spacing w:before="0" w:beforeAutospacing="0" w:after="0" w:afterAutospacing="0"/>
        <w:ind w:firstLine="851"/>
        <w:jc w:val="both"/>
        <w:rPr>
          <w:lang w:val="ru-RU"/>
        </w:rPr>
      </w:pPr>
      <w:r w:rsidRPr="00F45DDD">
        <w:rPr>
          <w:lang w:val="ru-RU"/>
        </w:rPr>
        <w:t>Из о</w:t>
      </w:r>
      <w:r w:rsidRPr="00F45DDD">
        <w:t>бщ</w:t>
      </w:r>
      <w:r w:rsidRPr="00F45DDD">
        <w:rPr>
          <w:lang w:val="ru-RU"/>
        </w:rPr>
        <w:t>ей</w:t>
      </w:r>
      <w:r w:rsidRPr="00F45DDD">
        <w:t xml:space="preserve"> численност</w:t>
      </w:r>
      <w:r w:rsidRPr="00F45DDD">
        <w:rPr>
          <w:lang w:val="ru-RU"/>
        </w:rPr>
        <w:t xml:space="preserve">и </w:t>
      </w:r>
      <w:r w:rsidRPr="00F45DDD">
        <w:t>пенсионеров, получающих пенсии по линии П</w:t>
      </w:r>
      <w:r w:rsidRPr="00F45DDD">
        <w:rPr>
          <w:lang w:val="ru-RU"/>
        </w:rPr>
        <w:t xml:space="preserve">енсионного фонда </w:t>
      </w:r>
      <w:r w:rsidRPr="00F45DDD">
        <w:t>Р</w:t>
      </w:r>
      <w:r w:rsidRPr="00F45DDD">
        <w:rPr>
          <w:lang w:val="ru-RU"/>
        </w:rPr>
        <w:t>Ф:</w:t>
      </w:r>
    </w:p>
    <w:p w14:paraId="325480D7" w14:textId="63539A4E" w:rsidR="00FE7A6B" w:rsidRPr="00F45DDD" w:rsidRDefault="00FE7A6B" w:rsidP="008162FF">
      <w:pPr>
        <w:pStyle w:val="a5"/>
        <w:numPr>
          <w:ilvl w:val="0"/>
          <w:numId w:val="8"/>
        </w:numPr>
        <w:spacing w:before="0" w:beforeAutospacing="0" w:after="0" w:afterAutospacing="0"/>
        <w:ind w:firstLine="851"/>
        <w:jc w:val="both"/>
        <w:rPr>
          <w:lang w:val="ru-RU"/>
        </w:rPr>
      </w:pPr>
      <w:r w:rsidRPr="00F45DDD">
        <w:rPr>
          <w:lang w:val="ru-RU"/>
        </w:rPr>
        <w:t>4</w:t>
      </w:r>
      <w:r w:rsidR="00E3446C" w:rsidRPr="00F45DDD">
        <w:rPr>
          <w:lang w:val="ru-RU"/>
        </w:rPr>
        <w:t>4,</w:t>
      </w:r>
      <w:r w:rsidR="005334FB" w:rsidRPr="00F45DDD">
        <w:rPr>
          <w:lang w:val="ru-RU"/>
        </w:rPr>
        <w:t>6</w:t>
      </w:r>
      <w:r w:rsidRPr="00F45DDD">
        <w:rPr>
          <w:lang w:val="ru-RU"/>
        </w:rPr>
        <w:t xml:space="preserve"> тыс. чел.</w:t>
      </w:r>
      <w:r w:rsidRPr="00F45DDD">
        <w:t xml:space="preserve"> – получатели </w:t>
      </w:r>
      <w:r w:rsidR="00E3446C" w:rsidRPr="00F45DDD">
        <w:rPr>
          <w:lang w:val="ru-RU"/>
        </w:rPr>
        <w:t>страховой</w:t>
      </w:r>
      <w:r w:rsidRPr="00F45DDD">
        <w:t xml:space="preserve"> пенсии по старости, </w:t>
      </w:r>
    </w:p>
    <w:p w14:paraId="6EDF8D26" w14:textId="77777777" w:rsidR="00FE7A6B" w:rsidRPr="00F45DDD" w:rsidRDefault="00FE7A6B" w:rsidP="008162FF">
      <w:pPr>
        <w:pStyle w:val="a5"/>
        <w:numPr>
          <w:ilvl w:val="0"/>
          <w:numId w:val="8"/>
        </w:numPr>
        <w:spacing w:before="0" w:beforeAutospacing="0" w:after="0" w:afterAutospacing="0"/>
        <w:ind w:firstLine="851"/>
        <w:jc w:val="both"/>
        <w:rPr>
          <w:lang w:val="ru-RU"/>
        </w:rPr>
      </w:pPr>
      <w:r w:rsidRPr="00F45DDD">
        <w:rPr>
          <w:lang w:val="ru-RU"/>
        </w:rPr>
        <w:t>2,2 тыс. чел.</w:t>
      </w:r>
      <w:r w:rsidRPr="00F45DDD">
        <w:t xml:space="preserve"> – получатели пенсии по инвалидности, </w:t>
      </w:r>
    </w:p>
    <w:p w14:paraId="1136CADE" w14:textId="385B9C22" w:rsidR="00FE7A6B" w:rsidRPr="00F45DDD" w:rsidRDefault="00FE7A6B" w:rsidP="008162FF">
      <w:pPr>
        <w:pStyle w:val="a5"/>
        <w:numPr>
          <w:ilvl w:val="0"/>
          <w:numId w:val="8"/>
        </w:numPr>
        <w:spacing w:before="0" w:beforeAutospacing="0" w:after="0" w:afterAutospacing="0"/>
        <w:ind w:firstLine="851"/>
        <w:jc w:val="both"/>
        <w:rPr>
          <w:lang w:val="ru-RU"/>
        </w:rPr>
      </w:pPr>
      <w:r w:rsidRPr="00F45DDD">
        <w:t>1</w:t>
      </w:r>
      <w:r w:rsidRPr="00F45DDD">
        <w:rPr>
          <w:lang w:val="ru-RU"/>
        </w:rPr>
        <w:t>,</w:t>
      </w:r>
      <w:r w:rsidR="005334FB" w:rsidRPr="00F45DDD">
        <w:rPr>
          <w:lang w:val="ru-RU"/>
        </w:rPr>
        <w:t>3</w:t>
      </w:r>
      <w:r w:rsidRPr="00F45DDD">
        <w:rPr>
          <w:lang w:val="ru-RU"/>
        </w:rPr>
        <w:t xml:space="preserve"> тыс.</w:t>
      </w:r>
      <w:r w:rsidRPr="00F45DDD">
        <w:t xml:space="preserve"> чел</w:t>
      </w:r>
      <w:r w:rsidRPr="00F45DDD">
        <w:rPr>
          <w:lang w:val="ru-RU"/>
        </w:rPr>
        <w:t>.</w:t>
      </w:r>
      <w:r w:rsidRPr="00F45DDD">
        <w:t xml:space="preserve"> – получатели пенсии по случаю потери кормильца</w:t>
      </w:r>
      <w:r w:rsidRPr="00F45DDD">
        <w:rPr>
          <w:lang w:val="ru-RU"/>
        </w:rPr>
        <w:t>.</w:t>
      </w:r>
    </w:p>
    <w:p w14:paraId="3429CF96" w14:textId="6CE13CBF" w:rsidR="00FE7A6B" w:rsidRPr="00F45DDD" w:rsidRDefault="00FE7A6B" w:rsidP="00FE7A6B">
      <w:pPr>
        <w:pStyle w:val="a5"/>
        <w:spacing w:before="0" w:beforeAutospacing="0" w:after="0" w:afterAutospacing="0"/>
        <w:jc w:val="both"/>
      </w:pPr>
      <w:r w:rsidRPr="00F45DDD">
        <w:rPr>
          <w:lang w:val="ru-RU"/>
        </w:rPr>
        <w:t xml:space="preserve">         Н</w:t>
      </w:r>
      <w:r w:rsidRPr="00F45DDD">
        <w:t>азначение и выплата пенсий, оказание государственной социальной помощи по линии П</w:t>
      </w:r>
      <w:r w:rsidRPr="00F45DDD">
        <w:rPr>
          <w:lang w:val="ru-RU"/>
        </w:rPr>
        <w:t>енсионного фонда РФ</w:t>
      </w:r>
      <w:r w:rsidRPr="00F45DDD">
        <w:t xml:space="preserve"> в </w:t>
      </w:r>
      <w:r w:rsidRPr="00F45DDD">
        <w:rPr>
          <w:lang w:val="ru-RU"/>
        </w:rPr>
        <w:t>202</w:t>
      </w:r>
      <w:r w:rsidR="00425FEA" w:rsidRPr="00F45DDD">
        <w:rPr>
          <w:lang w:val="ru-RU"/>
        </w:rPr>
        <w:t>1</w:t>
      </w:r>
      <w:r w:rsidRPr="00F45DDD">
        <w:rPr>
          <w:lang w:val="ru-RU"/>
        </w:rPr>
        <w:t xml:space="preserve"> </w:t>
      </w:r>
      <w:r w:rsidRPr="00F45DDD">
        <w:t>год</w:t>
      </w:r>
      <w:r w:rsidRPr="00F45DDD">
        <w:rPr>
          <w:lang w:val="ru-RU"/>
        </w:rPr>
        <w:t>у</w:t>
      </w:r>
      <w:r w:rsidRPr="00F45DDD">
        <w:t xml:space="preserve"> проходи</w:t>
      </w:r>
      <w:r w:rsidRPr="00F45DDD">
        <w:rPr>
          <w:lang w:val="ru-RU"/>
        </w:rPr>
        <w:t>ла</w:t>
      </w:r>
      <w:r w:rsidRPr="00F45DDD">
        <w:t xml:space="preserve"> </w:t>
      </w:r>
      <w:r w:rsidRPr="00F45DDD">
        <w:rPr>
          <w:lang w:val="ru-RU"/>
        </w:rPr>
        <w:t>на</w:t>
      </w:r>
      <w:r w:rsidRPr="00F45DDD">
        <w:t xml:space="preserve"> </w:t>
      </w:r>
      <w:r w:rsidRPr="00F45DDD">
        <w:rPr>
          <w:lang w:val="ru-RU"/>
        </w:rPr>
        <w:t>территории</w:t>
      </w:r>
      <w:r w:rsidRPr="00F45DDD">
        <w:t xml:space="preserve"> </w:t>
      </w:r>
      <w:r w:rsidRPr="00F45DDD">
        <w:rPr>
          <w:lang w:val="ru-RU"/>
        </w:rPr>
        <w:t xml:space="preserve">Выборгского муниципального района </w:t>
      </w:r>
      <w:r w:rsidRPr="00F45DDD">
        <w:t>своевременно и без сбоев.</w:t>
      </w:r>
    </w:p>
    <w:p w14:paraId="430D7041" w14:textId="4E47BDBB" w:rsidR="00FE7A6B" w:rsidRPr="00F45DDD" w:rsidRDefault="00FE7A6B" w:rsidP="00FE7A6B">
      <w:pPr>
        <w:pStyle w:val="a5"/>
        <w:spacing w:before="0" w:beforeAutospacing="0" w:after="0" w:afterAutospacing="0"/>
        <w:jc w:val="both"/>
        <w:rPr>
          <w:lang w:val="ru-RU"/>
        </w:rPr>
      </w:pPr>
      <w:r w:rsidRPr="00F45DDD">
        <w:rPr>
          <w:lang w:val="ru-RU"/>
        </w:rPr>
        <w:t xml:space="preserve">           За </w:t>
      </w:r>
      <w:r w:rsidRPr="00F45DDD">
        <w:t>20</w:t>
      </w:r>
      <w:r w:rsidRPr="00F45DDD">
        <w:rPr>
          <w:lang w:val="ru-RU"/>
        </w:rPr>
        <w:t>2</w:t>
      </w:r>
      <w:r w:rsidR="00425FEA" w:rsidRPr="00F45DDD">
        <w:rPr>
          <w:lang w:val="ru-RU"/>
        </w:rPr>
        <w:t>1</w:t>
      </w:r>
      <w:r w:rsidRPr="00F45DDD">
        <w:t xml:space="preserve"> го</w:t>
      </w:r>
      <w:r w:rsidRPr="00F45DDD">
        <w:rPr>
          <w:lang w:val="ru-RU"/>
        </w:rPr>
        <w:t xml:space="preserve">д </w:t>
      </w:r>
      <w:r w:rsidRPr="00F45DDD">
        <w:t>расходы</w:t>
      </w:r>
      <w:r w:rsidRPr="00F45DDD">
        <w:rPr>
          <w:lang w:val="ru-RU"/>
        </w:rPr>
        <w:t xml:space="preserve"> Пенсионного фонда РФ </w:t>
      </w:r>
      <w:r w:rsidRPr="00F45DDD">
        <w:t xml:space="preserve">на пенсионное обеспечение </w:t>
      </w:r>
      <w:r w:rsidRPr="00F45DDD">
        <w:rPr>
          <w:lang w:val="ru-RU"/>
        </w:rPr>
        <w:t xml:space="preserve">и другие социальные выплаты жителям Выборгского района направлено </w:t>
      </w:r>
      <w:r w:rsidR="005334FB" w:rsidRPr="00F45DDD">
        <w:rPr>
          <w:lang w:val="ru-RU"/>
        </w:rPr>
        <w:t>11,5</w:t>
      </w:r>
      <w:r w:rsidRPr="00F45DDD">
        <w:rPr>
          <w:lang w:val="ru-RU"/>
        </w:rPr>
        <w:t xml:space="preserve"> млрд.</w:t>
      </w:r>
      <w:r w:rsidRPr="00F45DDD">
        <w:t xml:space="preserve"> рублей</w:t>
      </w:r>
      <w:r w:rsidRPr="00F45DDD">
        <w:rPr>
          <w:lang w:val="ru-RU"/>
        </w:rPr>
        <w:t xml:space="preserve"> (</w:t>
      </w:r>
      <w:r w:rsidR="005334FB" w:rsidRPr="00F45DDD">
        <w:rPr>
          <w:lang w:val="ru-RU"/>
        </w:rPr>
        <w:t>103,8</w:t>
      </w:r>
      <w:r w:rsidRPr="00F45DDD">
        <w:rPr>
          <w:lang w:val="ru-RU"/>
        </w:rPr>
        <w:t>% к 20</w:t>
      </w:r>
      <w:r w:rsidR="006977DA" w:rsidRPr="00F45DDD">
        <w:rPr>
          <w:lang w:val="ru-RU"/>
        </w:rPr>
        <w:t>20</w:t>
      </w:r>
      <w:r w:rsidRPr="00F45DDD">
        <w:rPr>
          <w:lang w:val="ru-RU"/>
        </w:rPr>
        <w:t xml:space="preserve"> году), из них на выплату пенсий направлено </w:t>
      </w:r>
      <w:r w:rsidR="005334FB" w:rsidRPr="00F45DDD">
        <w:rPr>
          <w:lang w:val="ru-RU"/>
        </w:rPr>
        <w:t>10,9</w:t>
      </w:r>
      <w:r w:rsidRPr="00F45DDD">
        <w:rPr>
          <w:lang w:val="ru-RU"/>
        </w:rPr>
        <w:t xml:space="preserve"> млрд. руб., на ежемесячные денежные выплаты отдельным категориям граждан </w:t>
      </w:r>
      <w:r w:rsidR="005334FB" w:rsidRPr="00F45DDD">
        <w:rPr>
          <w:lang w:val="ru-RU"/>
        </w:rPr>
        <w:t>606,2</w:t>
      </w:r>
      <w:r w:rsidRPr="00F45DDD">
        <w:rPr>
          <w:lang w:val="ru-RU"/>
        </w:rPr>
        <w:t xml:space="preserve"> млн. руб. </w:t>
      </w:r>
    </w:p>
    <w:p w14:paraId="75984161" w14:textId="5CA10ED2" w:rsidR="00FE7A6B" w:rsidRPr="00F45DDD" w:rsidRDefault="00FE7A6B" w:rsidP="00FE7A6B">
      <w:pPr>
        <w:pStyle w:val="a5"/>
        <w:spacing w:before="0" w:beforeAutospacing="0" w:after="0" w:afterAutospacing="0"/>
        <w:jc w:val="both"/>
        <w:rPr>
          <w:lang w:val="ru-RU"/>
        </w:rPr>
      </w:pPr>
      <w:r w:rsidRPr="00F45DDD">
        <w:rPr>
          <w:lang w:val="ru-RU"/>
        </w:rPr>
        <w:t xml:space="preserve">           С</w:t>
      </w:r>
      <w:r w:rsidRPr="00F45DDD">
        <w:t xml:space="preserve">редний размер </w:t>
      </w:r>
      <w:r w:rsidRPr="00F45DDD">
        <w:rPr>
          <w:lang w:val="ru-RU"/>
        </w:rPr>
        <w:t>страховой</w:t>
      </w:r>
      <w:r w:rsidRPr="00F45DDD">
        <w:t xml:space="preserve"> пенсии</w:t>
      </w:r>
      <w:r w:rsidR="00783B2A" w:rsidRPr="00F45DDD">
        <w:rPr>
          <w:lang w:val="ru-RU"/>
        </w:rPr>
        <w:t xml:space="preserve"> по старости</w:t>
      </w:r>
      <w:r w:rsidRPr="00F45DDD">
        <w:t xml:space="preserve"> </w:t>
      </w:r>
      <w:r w:rsidRPr="00F45DDD">
        <w:rPr>
          <w:lang w:val="ru-RU"/>
        </w:rPr>
        <w:t xml:space="preserve">за </w:t>
      </w:r>
      <w:r w:rsidRPr="00F45DDD">
        <w:t>20</w:t>
      </w:r>
      <w:r w:rsidRPr="00F45DDD">
        <w:rPr>
          <w:lang w:val="ru-RU"/>
        </w:rPr>
        <w:t>2</w:t>
      </w:r>
      <w:r w:rsidR="00EA5FC7" w:rsidRPr="00F45DDD">
        <w:rPr>
          <w:lang w:val="ru-RU"/>
        </w:rPr>
        <w:t>1</w:t>
      </w:r>
      <w:r w:rsidRPr="00F45DDD">
        <w:t xml:space="preserve"> год </w:t>
      </w:r>
      <w:r w:rsidRPr="00F45DDD">
        <w:rPr>
          <w:lang w:val="ru-RU"/>
        </w:rPr>
        <w:t>в</w:t>
      </w:r>
      <w:r w:rsidRPr="00F45DDD">
        <w:rPr>
          <w:bCs/>
        </w:rPr>
        <w:t xml:space="preserve"> Выборгском районе </w:t>
      </w:r>
      <w:r w:rsidRPr="00F45DDD">
        <w:t>составил 1</w:t>
      </w:r>
      <w:r w:rsidR="005334FB" w:rsidRPr="00F45DDD">
        <w:rPr>
          <w:lang w:val="ru-RU"/>
        </w:rPr>
        <w:t>8,4</w:t>
      </w:r>
      <w:r w:rsidRPr="00F45DDD">
        <w:rPr>
          <w:lang w:val="ru-RU"/>
        </w:rPr>
        <w:t xml:space="preserve"> тыс.</w:t>
      </w:r>
      <w:r w:rsidRPr="00F45DDD">
        <w:t xml:space="preserve"> рубл</w:t>
      </w:r>
      <w:r w:rsidRPr="00F45DDD">
        <w:rPr>
          <w:lang w:val="ru-RU"/>
        </w:rPr>
        <w:t xml:space="preserve">ей </w:t>
      </w:r>
      <w:r w:rsidRPr="00F45DDD">
        <w:rPr>
          <w:bCs/>
        </w:rPr>
        <w:t xml:space="preserve">(средний размер </w:t>
      </w:r>
      <w:r w:rsidRPr="00F45DDD">
        <w:rPr>
          <w:bCs/>
          <w:lang w:val="ru-RU"/>
        </w:rPr>
        <w:t xml:space="preserve">страховой </w:t>
      </w:r>
      <w:r w:rsidRPr="00F45DDD">
        <w:rPr>
          <w:bCs/>
        </w:rPr>
        <w:t>пенсии в Ленинградской области составил 1</w:t>
      </w:r>
      <w:r w:rsidR="005334FB" w:rsidRPr="00F45DDD">
        <w:rPr>
          <w:bCs/>
          <w:lang w:val="ru-RU"/>
        </w:rPr>
        <w:t>8,4</w:t>
      </w:r>
      <w:r w:rsidRPr="00F45DDD">
        <w:rPr>
          <w:bCs/>
          <w:lang w:val="ru-RU"/>
        </w:rPr>
        <w:t xml:space="preserve"> тыс.</w:t>
      </w:r>
      <w:r w:rsidRPr="00F45DDD">
        <w:rPr>
          <w:bCs/>
        </w:rPr>
        <w:t xml:space="preserve"> руб</w:t>
      </w:r>
      <w:r w:rsidRPr="00F45DDD">
        <w:rPr>
          <w:bCs/>
          <w:lang w:val="ru-RU"/>
        </w:rPr>
        <w:t>.</w:t>
      </w:r>
      <w:r w:rsidRPr="00F45DDD">
        <w:rPr>
          <w:bCs/>
        </w:rPr>
        <w:t>)</w:t>
      </w:r>
      <w:r w:rsidRPr="00F45DDD">
        <w:rPr>
          <w:bCs/>
          <w:lang w:val="ru-RU"/>
        </w:rPr>
        <w:t>.</w:t>
      </w:r>
      <w:r w:rsidRPr="00F45DDD">
        <w:rPr>
          <w:lang w:val="ru-RU"/>
        </w:rPr>
        <w:t xml:space="preserve"> </w:t>
      </w:r>
    </w:p>
    <w:p w14:paraId="6D112949" w14:textId="21CE030A" w:rsidR="00FE7A6B" w:rsidRPr="00F45DDD" w:rsidRDefault="00FE7A6B" w:rsidP="00FE7A6B">
      <w:pPr>
        <w:pStyle w:val="a5"/>
        <w:spacing w:before="0" w:beforeAutospacing="0" w:after="0" w:afterAutospacing="0"/>
        <w:jc w:val="both"/>
        <w:rPr>
          <w:lang w:val="ru-RU"/>
        </w:rPr>
      </w:pPr>
      <w:r w:rsidRPr="00F45DDD">
        <w:rPr>
          <w:bCs/>
          <w:lang w:val="ru-RU"/>
        </w:rPr>
        <w:lastRenderedPageBreak/>
        <w:t xml:space="preserve">            </w:t>
      </w:r>
      <w:r w:rsidRPr="00F45DDD">
        <w:rPr>
          <w:lang w:val="ru-RU"/>
        </w:rPr>
        <w:t>Получателями пенсий по государственному пенсионному обеспечению (социальные пенсии) в Выборгском районе являются 2</w:t>
      </w:r>
      <w:r w:rsidR="00425FEA" w:rsidRPr="00F45DDD">
        <w:rPr>
          <w:lang w:val="ru-RU"/>
        </w:rPr>
        <w:t>83</w:t>
      </w:r>
      <w:r w:rsidR="005334FB" w:rsidRPr="00F45DDD">
        <w:rPr>
          <w:lang w:val="ru-RU"/>
        </w:rPr>
        <w:t>9</w:t>
      </w:r>
      <w:r w:rsidRPr="00F45DDD">
        <w:rPr>
          <w:lang w:val="ru-RU"/>
        </w:rPr>
        <w:t xml:space="preserve"> чел., средний </w:t>
      </w:r>
      <w:r w:rsidRPr="00F45DDD">
        <w:rPr>
          <w:bCs/>
          <w:lang w:val="ru-RU"/>
        </w:rPr>
        <w:t xml:space="preserve">размер социальной пенсии составил </w:t>
      </w:r>
      <w:r w:rsidR="00425FEA" w:rsidRPr="00F45DDD">
        <w:rPr>
          <w:bCs/>
          <w:lang w:val="ru-RU"/>
        </w:rPr>
        <w:t>8,9</w:t>
      </w:r>
      <w:r w:rsidRPr="00F45DDD">
        <w:rPr>
          <w:bCs/>
          <w:lang w:val="ru-RU"/>
        </w:rPr>
        <w:t xml:space="preserve"> тыс. руб. (10</w:t>
      </w:r>
      <w:r w:rsidR="005334FB" w:rsidRPr="00F45DDD">
        <w:rPr>
          <w:bCs/>
          <w:lang w:val="ru-RU"/>
        </w:rPr>
        <w:t>2,8</w:t>
      </w:r>
      <w:r w:rsidRPr="00F45DDD">
        <w:rPr>
          <w:bCs/>
          <w:lang w:val="ru-RU"/>
        </w:rPr>
        <w:t>% к 20</w:t>
      </w:r>
      <w:r w:rsidR="00425FEA" w:rsidRPr="00F45DDD">
        <w:rPr>
          <w:bCs/>
          <w:lang w:val="ru-RU"/>
        </w:rPr>
        <w:t>20</w:t>
      </w:r>
      <w:r w:rsidRPr="00F45DDD">
        <w:rPr>
          <w:bCs/>
          <w:lang w:val="ru-RU"/>
        </w:rPr>
        <w:t xml:space="preserve"> году).</w:t>
      </w:r>
    </w:p>
    <w:p w14:paraId="1DDEDA12" w14:textId="25706F11" w:rsidR="00FE7A6B" w:rsidRPr="00F45DDD" w:rsidRDefault="00FE7A6B" w:rsidP="00FE7A6B">
      <w:pPr>
        <w:ind w:firstLine="851"/>
        <w:jc w:val="both"/>
        <w:rPr>
          <w:sz w:val="24"/>
          <w:szCs w:val="24"/>
        </w:rPr>
      </w:pPr>
      <w:r w:rsidRPr="00F45DDD">
        <w:rPr>
          <w:sz w:val="24"/>
          <w:szCs w:val="24"/>
        </w:rPr>
        <w:t>Начиная с 1 января 2009 года в Российской Федерации действует программа государственного софинансирования пенсии.</w:t>
      </w:r>
      <w:r w:rsidRPr="00F45DDD">
        <w:t xml:space="preserve"> </w:t>
      </w:r>
      <w:r w:rsidRPr="00F45DDD">
        <w:rPr>
          <w:sz w:val="24"/>
          <w:szCs w:val="24"/>
        </w:rPr>
        <w:t>По состоянию на 01.</w:t>
      </w:r>
      <w:r w:rsidR="005334FB" w:rsidRPr="00F45DDD">
        <w:rPr>
          <w:sz w:val="24"/>
          <w:szCs w:val="24"/>
        </w:rPr>
        <w:t>01</w:t>
      </w:r>
      <w:r w:rsidRPr="00F45DDD">
        <w:rPr>
          <w:sz w:val="24"/>
          <w:szCs w:val="24"/>
        </w:rPr>
        <w:t>.202</w:t>
      </w:r>
      <w:r w:rsidR="005334FB" w:rsidRPr="00F45DDD">
        <w:rPr>
          <w:sz w:val="24"/>
          <w:szCs w:val="24"/>
        </w:rPr>
        <w:t>2</w:t>
      </w:r>
      <w:r w:rsidRPr="00F45DDD">
        <w:rPr>
          <w:sz w:val="24"/>
          <w:szCs w:val="24"/>
        </w:rPr>
        <w:t xml:space="preserve"> года участниками Программы на территории Выборгского района стали 1211 человек. Объем средств добровольных взносов, перечисленных участниками программы с начала реализации программы, составил 3</w:t>
      </w:r>
      <w:r w:rsidR="005334FB" w:rsidRPr="00F45DDD">
        <w:rPr>
          <w:sz w:val="24"/>
          <w:szCs w:val="24"/>
        </w:rPr>
        <w:t>7,2</w:t>
      </w:r>
      <w:r w:rsidRPr="00F45DDD">
        <w:rPr>
          <w:sz w:val="24"/>
          <w:szCs w:val="24"/>
        </w:rPr>
        <w:t xml:space="preserve"> млн. руб., из них за отчетный </w:t>
      </w:r>
      <w:r w:rsidR="005334FB" w:rsidRPr="00F45DDD">
        <w:rPr>
          <w:sz w:val="24"/>
          <w:szCs w:val="24"/>
        </w:rPr>
        <w:t>год</w:t>
      </w:r>
      <w:r w:rsidRPr="00F45DDD">
        <w:rPr>
          <w:sz w:val="24"/>
          <w:szCs w:val="24"/>
        </w:rPr>
        <w:t xml:space="preserve"> перечислено </w:t>
      </w:r>
      <w:r w:rsidR="005334FB" w:rsidRPr="00F45DDD">
        <w:rPr>
          <w:sz w:val="24"/>
          <w:szCs w:val="24"/>
        </w:rPr>
        <w:t>1356</w:t>
      </w:r>
      <w:r w:rsidRPr="00F45DDD">
        <w:rPr>
          <w:sz w:val="24"/>
          <w:szCs w:val="24"/>
        </w:rPr>
        <w:t xml:space="preserve"> </w:t>
      </w:r>
      <w:r w:rsidR="00452462" w:rsidRPr="00F45DDD">
        <w:rPr>
          <w:sz w:val="24"/>
          <w:szCs w:val="24"/>
        </w:rPr>
        <w:t>тыс.</w:t>
      </w:r>
      <w:r w:rsidRPr="00F45DDD">
        <w:rPr>
          <w:sz w:val="24"/>
          <w:szCs w:val="24"/>
        </w:rPr>
        <w:t xml:space="preserve"> руб.</w:t>
      </w:r>
    </w:p>
    <w:p w14:paraId="09609DA3" w14:textId="77777777" w:rsidR="00FE7A6B" w:rsidRPr="00F45DDD" w:rsidRDefault="00FE7A6B" w:rsidP="00FE7A6B">
      <w:pPr>
        <w:jc w:val="both"/>
        <w:rPr>
          <w:sz w:val="24"/>
          <w:szCs w:val="24"/>
        </w:rPr>
      </w:pPr>
    </w:p>
    <w:p w14:paraId="30F4E56F" w14:textId="77777777" w:rsidR="000F4E03" w:rsidRDefault="000417AE" w:rsidP="000417AE">
      <w:pPr>
        <w:pStyle w:val="a9"/>
        <w:numPr>
          <w:ilvl w:val="0"/>
          <w:numId w:val="4"/>
        </w:numPr>
        <w:ind w:left="0" w:firstLine="0"/>
        <w:jc w:val="center"/>
        <w:rPr>
          <w:b/>
          <w:sz w:val="28"/>
          <w:szCs w:val="28"/>
        </w:rPr>
      </w:pPr>
      <w:r>
        <w:rPr>
          <w:b/>
          <w:sz w:val="28"/>
          <w:szCs w:val="28"/>
        </w:rPr>
        <w:t>УПРАВЛЕНИЕ МУНИЦИПАЛЬНЫМ ИМУЩЕСТВОМ</w:t>
      </w:r>
    </w:p>
    <w:p w14:paraId="3E128FDE" w14:textId="6CC9A04D" w:rsidR="000417AE" w:rsidRDefault="000417AE" w:rsidP="000417AE">
      <w:pPr>
        <w:pStyle w:val="a9"/>
        <w:ind w:left="0"/>
        <w:rPr>
          <w:b/>
          <w:sz w:val="28"/>
          <w:szCs w:val="28"/>
        </w:rPr>
      </w:pPr>
    </w:p>
    <w:p w14:paraId="3A2AF1A7" w14:textId="0A910A3B" w:rsidR="00BF0EA7" w:rsidRPr="001C2D3E" w:rsidRDefault="00E70B77" w:rsidP="00BF0EA7">
      <w:pPr>
        <w:autoSpaceDE w:val="0"/>
        <w:autoSpaceDN w:val="0"/>
        <w:adjustRightInd w:val="0"/>
        <w:jc w:val="center"/>
        <w:rPr>
          <w:b/>
          <w:sz w:val="24"/>
          <w:szCs w:val="24"/>
        </w:rPr>
      </w:pPr>
      <w:r>
        <w:rPr>
          <w:b/>
          <w:sz w:val="24"/>
          <w:szCs w:val="24"/>
        </w:rPr>
        <w:t>З</w:t>
      </w:r>
      <w:r w:rsidR="00BF0EA7" w:rsidRPr="001C2D3E">
        <w:rPr>
          <w:b/>
          <w:sz w:val="24"/>
          <w:szCs w:val="24"/>
        </w:rPr>
        <w:t>емлепользовани</w:t>
      </w:r>
      <w:r>
        <w:rPr>
          <w:b/>
          <w:sz w:val="24"/>
          <w:szCs w:val="24"/>
        </w:rPr>
        <w:t>е</w:t>
      </w:r>
    </w:p>
    <w:p w14:paraId="1C8555C2" w14:textId="77777777" w:rsidR="00BF0EA7" w:rsidRDefault="00BF0EA7" w:rsidP="00BF0EA7">
      <w:pPr>
        <w:autoSpaceDE w:val="0"/>
        <w:autoSpaceDN w:val="0"/>
        <w:adjustRightInd w:val="0"/>
        <w:jc w:val="both"/>
        <w:rPr>
          <w:i/>
          <w:sz w:val="16"/>
          <w:szCs w:val="16"/>
        </w:rPr>
      </w:pPr>
    </w:p>
    <w:tbl>
      <w:tblPr>
        <w:tblW w:w="7914" w:type="dxa"/>
        <w:jc w:val="center"/>
        <w:tblLook w:val="04A0" w:firstRow="1" w:lastRow="0" w:firstColumn="1" w:lastColumn="0" w:noHBand="0" w:noVBand="1"/>
      </w:tblPr>
      <w:tblGrid>
        <w:gridCol w:w="6320"/>
        <w:gridCol w:w="1594"/>
      </w:tblGrid>
      <w:tr w:rsidR="00BF0EA7" w:rsidRPr="00E70B77" w14:paraId="66FC9EDC" w14:textId="77777777" w:rsidTr="00E70B77">
        <w:trPr>
          <w:trHeight w:val="276"/>
          <w:jc w:val="center"/>
        </w:trPr>
        <w:tc>
          <w:tcPr>
            <w:tcW w:w="632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237AEE5" w14:textId="77777777" w:rsidR="00BF0EA7" w:rsidRPr="00E70B77" w:rsidRDefault="00BF0EA7" w:rsidP="00164223">
            <w:pPr>
              <w:jc w:val="center"/>
              <w:rPr>
                <w:b/>
                <w:bCs/>
              </w:rPr>
            </w:pPr>
            <w:r w:rsidRPr="00E70B77">
              <w:rPr>
                <w:b/>
                <w:bCs/>
              </w:rPr>
              <w:t>Наименование работ</w:t>
            </w:r>
          </w:p>
        </w:tc>
        <w:tc>
          <w:tcPr>
            <w:tcW w:w="1594" w:type="dxa"/>
            <w:tcBorders>
              <w:top w:val="single" w:sz="4" w:space="0" w:color="auto"/>
              <w:left w:val="nil"/>
              <w:bottom w:val="single" w:sz="4" w:space="0" w:color="auto"/>
              <w:right w:val="single" w:sz="4" w:space="0" w:color="auto"/>
            </w:tcBorders>
            <w:shd w:val="clear" w:color="auto" w:fill="auto"/>
            <w:noWrap/>
            <w:hideMark/>
          </w:tcPr>
          <w:p w14:paraId="6D3D629A" w14:textId="77777777" w:rsidR="00BF0EA7" w:rsidRPr="00E70B77" w:rsidRDefault="00BF0EA7" w:rsidP="00164223">
            <w:pPr>
              <w:jc w:val="center"/>
              <w:rPr>
                <w:b/>
                <w:bCs/>
              </w:rPr>
            </w:pPr>
            <w:r w:rsidRPr="00E70B77">
              <w:rPr>
                <w:b/>
                <w:bCs/>
              </w:rPr>
              <w:t>Количество (шт)</w:t>
            </w:r>
          </w:p>
        </w:tc>
      </w:tr>
      <w:tr w:rsidR="00BF0EA7" w:rsidRPr="00E70B77" w14:paraId="5FF2D2DE" w14:textId="77777777" w:rsidTr="00E70B77">
        <w:trPr>
          <w:trHeight w:val="205"/>
          <w:jc w:val="center"/>
        </w:trPr>
        <w:tc>
          <w:tcPr>
            <w:tcW w:w="6320" w:type="dxa"/>
            <w:vMerge/>
            <w:tcBorders>
              <w:top w:val="single" w:sz="4" w:space="0" w:color="auto"/>
              <w:left w:val="single" w:sz="4" w:space="0" w:color="auto"/>
              <w:bottom w:val="single" w:sz="4" w:space="0" w:color="000000"/>
              <w:right w:val="single" w:sz="4" w:space="0" w:color="000000"/>
            </w:tcBorders>
            <w:vAlign w:val="center"/>
            <w:hideMark/>
          </w:tcPr>
          <w:p w14:paraId="046753F0" w14:textId="77777777" w:rsidR="00BF0EA7" w:rsidRPr="00E70B77" w:rsidRDefault="00BF0EA7" w:rsidP="00164223">
            <w:pPr>
              <w:rPr>
                <w:b/>
                <w:bCs/>
              </w:rPr>
            </w:pPr>
          </w:p>
        </w:tc>
        <w:tc>
          <w:tcPr>
            <w:tcW w:w="1594" w:type="dxa"/>
            <w:tcBorders>
              <w:top w:val="nil"/>
              <w:left w:val="nil"/>
              <w:bottom w:val="single" w:sz="4" w:space="0" w:color="auto"/>
              <w:right w:val="single" w:sz="4" w:space="0" w:color="auto"/>
            </w:tcBorders>
            <w:shd w:val="clear" w:color="auto" w:fill="auto"/>
            <w:hideMark/>
          </w:tcPr>
          <w:p w14:paraId="0B0BD4E4" w14:textId="77777777" w:rsidR="00BF0EA7" w:rsidRPr="00E70B77" w:rsidRDefault="00BF0EA7" w:rsidP="00164223">
            <w:pPr>
              <w:jc w:val="center"/>
              <w:rPr>
                <w:b/>
                <w:bCs/>
              </w:rPr>
            </w:pPr>
            <w:r w:rsidRPr="00E70B77">
              <w:rPr>
                <w:b/>
                <w:bCs/>
              </w:rPr>
              <w:t>за 2021г.</w:t>
            </w:r>
          </w:p>
        </w:tc>
      </w:tr>
      <w:tr w:rsidR="00BF0EA7" w:rsidRPr="00E70B77" w14:paraId="7D9A0D5A" w14:textId="77777777" w:rsidTr="00E70B77">
        <w:trPr>
          <w:trHeight w:val="522"/>
          <w:jc w:val="center"/>
        </w:trPr>
        <w:tc>
          <w:tcPr>
            <w:tcW w:w="63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19076A7" w14:textId="0A96BC57" w:rsidR="00BF0EA7" w:rsidRPr="00E70B77" w:rsidRDefault="00BF0EA7" w:rsidP="00164223">
            <w:r w:rsidRPr="00E70B77">
              <w:t xml:space="preserve">Принято и рассмотрено заявлений </w:t>
            </w:r>
            <w:r w:rsidR="00EC1756" w:rsidRPr="00E70B77">
              <w:t>граждан на</w:t>
            </w:r>
            <w:r w:rsidRPr="00E70B77">
              <w:t xml:space="preserve"> оформление правоустанавливающих документов</w:t>
            </w:r>
          </w:p>
        </w:tc>
        <w:tc>
          <w:tcPr>
            <w:tcW w:w="1594" w:type="dxa"/>
            <w:tcBorders>
              <w:top w:val="nil"/>
              <w:left w:val="nil"/>
              <w:bottom w:val="single" w:sz="4" w:space="0" w:color="auto"/>
              <w:right w:val="single" w:sz="4" w:space="0" w:color="auto"/>
            </w:tcBorders>
            <w:shd w:val="clear" w:color="auto" w:fill="auto"/>
            <w:noWrap/>
            <w:vAlign w:val="center"/>
            <w:hideMark/>
          </w:tcPr>
          <w:p w14:paraId="1E249CA4" w14:textId="77777777" w:rsidR="00BF0EA7" w:rsidRPr="00E70B77" w:rsidRDefault="00BF0EA7" w:rsidP="00164223">
            <w:pPr>
              <w:jc w:val="center"/>
            </w:pPr>
            <w:r w:rsidRPr="00E70B77">
              <w:t>4 789</w:t>
            </w:r>
          </w:p>
        </w:tc>
      </w:tr>
      <w:tr w:rsidR="00BF0EA7" w:rsidRPr="00E70B77" w14:paraId="317AB012" w14:textId="77777777" w:rsidTr="00E70B77">
        <w:trPr>
          <w:trHeight w:val="841"/>
          <w:jc w:val="center"/>
        </w:trPr>
        <w:tc>
          <w:tcPr>
            <w:tcW w:w="63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9FF2FDE" w14:textId="6AC57DC9" w:rsidR="00BF0EA7" w:rsidRPr="00E70B77" w:rsidRDefault="00BF0EA7" w:rsidP="00164223">
            <w:r w:rsidRPr="00E70B77">
              <w:t>Подготовлено постановлений главы администрации МО «В</w:t>
            </w:r>
            <w:r w:rsidR="0063096F">
              <w:t>ыборгский район</w:t>
            </w:r>
            <w:r w:rsidRPr="00E70B77">
              <w:t xml:space="preserve">» на предоставление земельных участков и листов согласования о предоставлении земельных участков без проведения торгов </w:t>
            </w:r>
          </w:p>
        </w:tc>
        <w:tc>
          <w:tcPr>
            <w:tcW w:w="1594" w:type="dxa"/>
            <w:tcBorders>
              <w:top w:val="nil"/>
              <w:left w:val="nil"/>
              <w:bottom w:val="single" w:sz="4" w:space="0" w:color="auto"/>
              <w:right w:val="single" w:sz="4" w:space="0" w:color="auto"/>
            </w:tcBorders>
            <w:shd w:val="clear" w:color="auto" w:fill="auto"/>
            <w:noWrap/>
            <w:vAlign w:val="center"/>
            <w:hideMark/>
          </w:tcPr>
          <w:p w14:paraId="6DDC24BF" w14:textId="77777777" w:rsidR="00BF0EA7" w:rsidRPr="00E70B77" w:rsidRDefault="00BF0EA7" w:rsidP="00164223">
            <w:pPr>
              <w:jc w:val="center"/>
            </w:pPr>
            <w:r w:rsidRPr="00E70B77">
              <w:t>1 147</w:t>
            </w:r>
          </w:p>
        </w:tc>
      </w:tr>
      <w:tr w:rsidR="00BF0EA7" w:rsidRPr="00E70B77" w14:paraId="2852FC05" w14:textId="77777777" w:rsidTr="00E70B77">
        <w:trPr>
          <w:trHeight w:val="413"/>
          <w:jc w:val="center"/>
        </w:trPr>
        <w:tc>
          <w:tcPr>
            <w:tcW w:w="63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AC15F9B" w14:textId="77777777" w:rsidR="00BF0EA7" w:rsidRPr="00E70B77" w:rsidRDefault="00BF0EA7" w:rsidP="00164223">
            <w:r w:rsidRPr="00E70B77">
              <w:t>Проведено проверок в рамках муниципального земельного контроля:</w:t>
            </w:r>
          </w:p>
        </w:tc>
        <w:tc>
          <w:tcPr>
            <w:tcW w:w="1594" w:type="dxa"/>
            <w:tcBorders>
              <w:top w:val="nil"/>
              <w:left w:val="nil"/>
              <w:bottom w:val="single" w:sz="4" w:space="0" w:color="auto"/>
              <w:right w:val="single" w:sz="4" w:space="0" w:color="auto"/>
            </w:tcBorders>
            <w:shd w:val="clear" w:color="auto" w:fill="auto"/>
            <w:noWrap/>
            <w:vAlign w:val="center"/>
            <w:hideMark/>
          </w:tcPr>
          <w:p w14:paraId="777D9891" w14:textId="77777777" w:rsidR="00BF0EA7" w:rsidRPr="00E70B77" w:rsidRDefault="00BF0EA7" w:rsidP="00164223">
            <w:pPr>
              <w:jc w:val="center"/>
            </w:pPr>
            <w:r w:rsidRPr="00E70B77">
              <w:t>351</w:t>
            </w:r>
          </w:p>
        </w:tc>
      </w:tr>
      <w:tr w:rsidR="00BF0EA7" w:rsidRPr="00E70B77" w14:paraId="29A364A0" w14:textId="77777777" w:rsidTr="00E70B77">
        <w:trPr>
          <w:trHeight w:val="420"/>
          <w:jc w:val="center"/>
        </w:trPr>
        <w:tc>
          <w:tcPr>
            <w:tcW w:w="63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29B23B6" w14:textId="77777777" w:rsidR="00BF0EA7" w:rsidRPr="00E70B77" w:rsidRDefault="00BF0EA7" w:rsidP="00164223">
            <w:r w:rsidRPr="00E70B77">
              <w:t xml:space="preserve">Количество несформированных участков, информация о которых опубликована в прессе </w:t>
            </w:r>
          </w:p>
        </w:tc>
        <w:tc>
          <w:tcPr>
            <w:tcW w:w="1594" w:type="dxa"/>
            <w:tcBorders>
              <w:top w:val="nil"/>
              <w:left w:val="nil"/>
              <w:bottom w:val="single" w:sz="4" w:space="0" w:color="auto"/>
              <w:right w:val="single" w:sz="4" w:space="0" w:color="auto"/>
            </w:tcBorders>
            <w:shd w:val="clear" w:color="auto" w:fill="auto"/>
            <w:noWrap/>
            <w:vAlign w:val="center"/>
            <w:hideMark/>
          </w:tcPr>
          <w:p w14:paraId="64B5B310" w14:textId="77777777" w:rsidR="00BF0EA7" w:rsidRPr="00E70B77" w:rsidRDefault="00BF0EA7" w:rsidP="00164223">
            <w:pPr>
              <w:jc w:val="center"/>
            </w:pPr>
            <w:r w:rsidRPr="00E70B77">
              <w:t>186</w:t>
            </w:r>
          </w:p>
        </w:tc>
      </w:tr>
      <w:tr w:rsidR="00BF0EA7" w:rsidRPr="00E70B77" w14:paraId="6C72660A" w14:textId="77777777" w:rsidTr="00E70B77">
        <w:trPr>
          <w:trHeight w:val="370"/>
          <w:jc w:val="center"/>
        </w:trPr>
        <w:tc>
          <w:tcPr>
            <w:tcW w:w="63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C58129B" w14:textId="77777777" w:rsidR="00BF0EA7" w:rsidRPr="00E70B77" w:rsidRDefault="00BF0EA7" w:rsidP="00164223">
            <w:r w:rsidRPr="00E70B77">
              <w:t>Количество участков, предоставленных в собственность бесплатно (105-оз)</w:t>
            </w:r>
          </w:p>
        </w:tc>
        <w:tc>
          <w:tcPr>
            <w:tcW w:w="1594" w:type="dxa"/>
            <w:tcBorders>
              <w:top w:val="nil"/>
              <w:left w:val="nil"/>
              <w:bottom w:val="single" w:sz="4" w:space="0" w:color="auto"/>
              <w:right w:val="single" w:sz="4" w:space="0" w:color="auto"/>
            </w:tcBorders>
            <w:shd w:val="clear" w:color="auto" w:fill="auto"/>
            <w:noWrap/>
            <w:vAlign w:val="center"/>
            <w:hideMark/>
          </w:tcPr>
          <w:p w14:paraId="59CEC542" w14:textId="77777777" w:rsidR="00BF0EA7" w:rsidRPr="00E70B77" w:rsidRDefault="00BF0EA7" w:rsidP="00164223">
            <w:pPr>
              <w:jc w:val="center"/>
            </w:pPr>
            <w:r w:rsidRPr="00E70B77">
              <w:t>99/27</w:t>
            </w:r>
          </w:p>
        </w:tc>
      </w:tr>
    </w:tbl>
    <w:p w14:paraId="7BC19181" w14:textId="77777777" w:rsidR="00BF0EA7" w:rsidRPr="00D80B2B" w:rsidRDefault="00BF0EA7" w:rsidP="00BF0EA7">
      <w:pPr>
        <w:autoSpaceDE w:val="0"/>
        <w:autoSpaceDN w:val="0"/>
        <w:adjustRightInd w:val="0"/>
        <w:jc w:val="both"/>
        <w:rPr>
          <w:i/>
          <w:sz w:val="16"/>
          <w:szCs w:val="16"/>
        </w:rPr>
      </w:pPr>
    </w:p>
    <w:p w14:paraId="3008A1BC" w14:textId="7B590D26" w:rsidR="00BF0EA7" w:rsidRPr="001C2D3E" w:rsidRDefault="00BF0EA7" w:rsidP="00BF0EA7">
      <w:pPr>
        <w:jc w:val="center"/>
        <w:rPr>
          <w:b/>
          <w:sz w:val="24"/>
          <w:szCs w:val="24"/>
        </w:rPr>
      </w:pPr>
      <w:r w:rsidRPr="001C2D3E">
        <w:rPr>
          <w:b/>
          <w:sz w:val="24"/>
          <w:szCs w:val="24"/>
        </w:rPr>
        <w:t xml:space="preserve">  </w:t>
      </w:r>
      <w:r w:rsidR="00E70B77">
        <w:rPr>
          <w:b/>
          <w:sz w:val="24"/>
          <w:szCs w:val="24"/>
        </w:rPr>
        <w:t>П</w:t>
      </w:r>
      <w:r w:rsidRPr="001C2D3E">
        <w:rPr>
          <w:b/>
          <w:sz w:val="24"/>
          <w:szCs w:val="24"/>
        </w:rPr>
        <w:t xml:space="preserve">оступления собственных доходов, </w:t>
      </w:r>
    </w:p>
    <w:p w14:paraId="56317D71" w14:textId="7B945D95" w:rsidR="00BF0EA7" w:rsidRPr="001C2D3E" w:rsidRDefault="00EC1756" w:rsidP="00BF0EA7">
      <w:pPr>
        <w:jc w:val="center"/>
        <w:rPr>
          <w:b/>
          <w:sz w:val="24"/>
          <w:szCs w:val="24"/>
        </w:rPr>
      </w:pPr>
      <w:r w:rsidRPr="001C2D3E">
        <w:rPr>
          <w:b/>
          <w:sz w:val="24"/>
          <w:szCs w:val="24"/>
        </w:rPr>
        <w:t>получаемых в</w:t>
      </w:r>
      <w:r w:rsidR="00BF0EA7" w:rsidRPr="001C2D3E">
        <w:rPr>
          <w:b/>
          <w:sz w:val="24"/>
          <w:szCs w:val="24"/>
        </w:rPr>
        <w:t xml:space="preserve"> виде арендной платы за земельные участки</w:t>
      </w:r>
    </w:p>
    <w:p w14:paraId="43A63137" w14:textId="77777777" w:rsidR="00BF0EA7" w:rsidRPr="001C2D3E" w:rsidRDefault="00BF0EA7" w:rsidP="00BF0EA7">
      <w:pPr>
        <w:jc w:val="center"/>
        <w:rPr>
          <w:b/>
          <w:sz w:val="24"/>
          <w:szCs w:val="24"/>
        </w:rPr>
      </w:pPr>
    </w:p>
    <w:p w14:paraId="59BAEAAA" w14:textId="639428B6" w:rsidR="00BF0EA7" w:rsidRPr="001C2D3E" w:rsidRDefault="00BF0EA7" w:rsidP="00BF0EA7">
      <w:pPr>
        <w:ind w:firstLine="567"/>
        <w:jc w:val="both"/>
        <w:rPr>
          <w:sz w:val="24"/>
          <w:szCs w:val="24"/>
        </w:rPr>
      </w:pPr>
      <w:r w:rsidRPr="001C2D3E">
        <w:rPr>
          <w:sz w:val="24"/>
          <w:szCs w:val="24"/>
        </w:rPr>
        <w:t xml:space="preserve">Бюджетное назначение по Выборгскому муниципальному району на 2021 год составляет – 306 752,7 тыс. руб., за отчетный период в бюджет поступило – 332 659,0 тыс.руб. (108,4 </w:t>
      </w:r>
      <w:r w:rsidR="00E70B77" w:rsidRPr="001C2D3E">
        <w:rPr>
          <w:sz w:val="24"/>
          <w:szCs w:val="24"/>
        </w:rPr>
        <w:t>% от</w:t>
      </w:r>
      <w:r w:rsidRPr="001C2D3E">
        <w:rPr>
          <w:sz w:val="24"/>
          <w:szCs w:val="24"/>
        </w:rPr>
        <w:t xml:space="preserve"> бюджетных назначений на 2021 год).</w:t>
      </w:r>
    </w:p>
    <w:tbl>
      <w:tblPr>
        <w:tblW w:w="9497" w:type="dxa"/>
        <w:tblInd w:w="250" w:type="dxa"/>
        <w:tblLayout w:type="fixed"/>
        <w:tblLook w:val="04A0" w:firstRow="1" w:lastRow="0" w:firstColumn="1" w:lastColumn="0" w:noHBand="0" w:noVBand="1"/>
      </w:tblPr>
      <w:tblGrid>
        <w:gridCol w:w="3827"/>
        <w:gridCol w:w="1701"/>
        <w:gridCol w:w="2127"/>
        <w:gridCol w:w="1842"/>
      </w:tblGrid>
      <w:tr w:rsidR="00BF0EA7" w:rsidRPr="001C2D3E" w14:paraId="30A3833B" w14:textId="77777777" w:rsidTr="00164223">
        <w:trPr>
          <w:trHeight w:val="743"/>
        </w:trPr>
        <w:tc>
          <w:tcPr>
            <w:tcW w:w="9497" w:type="dxa"/>
            <w:gridSpan w:val="4"/>
            <w:tcBorders>
              <w:top w:val="nil"/>
              <w:left w:val="nil"/>
              <w:bottom w:val="single" w:sz="8" w:space="0" w:color="auto"/>
              <w:right w:val="nil"/>
            </w:tcBorders>
            <w:shd w:val="clear" w:color="auto" w:fill="auto"/>
            <w:vAlign w:val="center"/>
            <w:hideMark/>
          </w:tcPr>
          <w:p w14:paraId="72C953DF" w14:textId="7AD5D768" w:rsidR="00BF0EA7" w:rsidRPr="001C2D3E" w:rsidRDefault="00BF0EA7" w:rsidP="00164223">
            <w:pPr>
              <w:jc w:val="center"/>
              <w:rPr>
                <w:b/>
                <w:bCs/>
                <w:sz w:val="24"/>
                <w:szCs w:val="24"/>
              </w:rPr>
            </w:pPr>
            <w:r w:rsidRPr="001C2D3E">
              <w:rPr>
                <w:b/>
                <w:bCs/>
                <w:sz w:val="24"/>
                <w:szCs w:val="24"/>
              </w:rPr>
              <w:t xml:space="preserve">Отчет по поступлению арендной платы за земельные участки по состоянию                      </w:t>
            </w:r>
          </w:p>
        </w:tc>
      </w:tr>
      <w:tr w:rsidR="00BF0EA7" w:rsidRPr="00ED40D3" w14:paraId="3D5C23A2" w14:textId="77777777" w:rsidTr="00164223">
        <w:trPr>
          <w:trHeight w:val="824"/>
        </w:trPr>
        <w:tc>
          <w:tcPr>
            <w:tcW w:w="3827"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0BEE3399" w14:textId="77777777" w:rsidR="00BF0EA7" w:rsidRPr="00ED40D3" w:rsidRDefault="00BF0EA7" w:rsidP="00164223">
            <w:pPr>
              <w:jc w:val="center"/>
            </w:pPr>
            <w:r w:rsidRPr="00ED40D3">
              <w:t>Наименование муниципального образования</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14:paraId="4C3E1ACC" w14:textId="77777777" w:rsidR="00BF0EA7" w:rsidRPr="00ED40D3" w:rsidRDefault="00BF0EA7" w:rsidP="00164223">
            <w:pPr>
              <w:jc w:val="center"/>
            </w:pPr>
            <w:r w:rsidRPr="00ED40D3">
              <w:t>Бюджетное задание на                                 2021год*</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14:paraId="0596D004" w14:textId="77777777" w:rsidR="00BF0EA7" w:rsidRPr="00ED40D3" w:rsidRDefault="00BF0EA7" w:rsidP="00164223">
            <w:pPr>
              <w:jc w:val="center"/>
            </w:pPr>
            <w:r w:rsidRPr="00ED40D3">
              <w:t>Поступило на 31.12.2021 г.**</w:t>
            </w:r>
          </w:p>
        </w:tc>
        <w:tc>
          <w:tcPr>
            <w:tcW w:w="1842" w:type="dxa"/>
            <w:tcBorders>
              <w:top w:val="single" w:sz="8" w:space="0" w:color="auto"/>
              <w:left w:val="nil"/>
              <w:bottom w:val="single" w:sz="8" w:space="0" w:color="auto"/>
              <w:right w:val="single" w:sz="8" w:space="0" w:color="auto"/>
            </w:tcBorders>
            <w:shd w:val="clear" w:color="000000" w:fill="FFFFFF"/>
            <w:vAlign w:val="center"/>
            <w:hideMark/>
          </w:tcPr>
          <w:p w14:paraId="05B6DD02" w14:textId="77777777" w:rsidR="00BF0EA7" w:rsidRPr="00ED40D3" w:rsidRDefault="00BF0EA7" w:rsidP="00164223">
            <w:pPr>
              <w:ind w:left="-113" w:right="-113"/>
              <w:jc w:val="center"/>
            </w:pPr>
            <w:r w:rsidRPr="00ED40D3">
              <w:t xml:space="preserve">% от бюджетного задания на </w:t>
            </w:r>
          </w:p>
          <w:p w14:paraId="53494801" w14:textId="77777777" w:rsidR="00BF0EA7" w:rsidRPr="00ED40D3" w:rsidRDefault="00BF0EA7" w:rsidP="00164223">
            <w:pPr>
              <w:ind w:left="-113" w:right="-113"/>
              <w:jc w:val="center"/>
            </w:pPr>
            <w:r w:rsidRPr="00ED40D3">
              <w:t>2021 год</w:t>
            </w:r>
          </w:p>
        </w:tc>
      </w:tr>
      <w:tr w:rsidR="00BF0EA7" w:rsidRPr="00ED40D3" w14:paraId="202D6BDB" w14:textId="77777777" w:rsidTr="00E70B77">
        <w:trPr>
          <w:trHeight w:val="273"/>
        </w:trPr>
        <w:tc>
          <w:tcPr>
            <w:tcW w:w="3827" w:type="dxa"/>
            <w:tcBorders>
              <w:top w:val="nil"/>
              <w:left w:val="single" w:sz="8" w:space="0" w:color="auto"/>
              <w:bottom w:val="single" w:sz="4" w:space="0" w:color="auto"/>
              <w:right w:val="single" w:sz="8" w:space="0" w:color="auto"/>
            </w:tcBorders>
            <w:shd w:val="clear" w:color="000000" w:fill="FFFFFF"/>
            <w:hideMark/>
          </w:tcPr>
          <w:p w14:paraId="12CFCC74" w14:textId="77777777" w:rsidR="00BF0EA7" w:rsidRPr="00ED40D3" w:rsidRDefault="00BF0EA7" w:rsidP="00164223">
            <w:r w:rsidRPr="00ED40D3">
              <w:t>МО "Город Выборг"</w:t>
            </w:r>
          </w:p>
        </w:tc>
        <w:tc>
          <w:tcPr>
            <w:tcW w:w="1701" w:type="dxa"/>
            <w:tcBorders>
              <w:top w:val="nil"/>
              <w:left w:val="nil"/>
              <w:bottom w:val="single" w:sz="4" w:space="0" w:color="auto"/>
              <w:right w:val="nil"/>
            </w:tcBorders>
            <w:shd w:val="clear" w:color="auto" w:fill="auto"/>
            <w:vAlign w:val="center"/>
            <w:hideMark/>
          </w:tcPr>
          <w:p w14:paraId="48E3465F" w14:textId="77777777" w:rsidR="00BF0EA7" w:rsidRPr="00ED40D3" w:rsidRDefault="00BF0EA7" w:rsidP="00164223">
            <w:pPr>
              <w:jc w:val="center"/>
            </w:pPr>
            <w:r w:rsidRPr="00ED40D3">
              <w:t>56 353,5</w:t>
            </w:r>
          </w:p>
        </w:tc>
        <w:tc>
          <w:tcPr>
            <w:tcW w:w="2127" w:type="dxa"/>
            <w:tcBorders>
              <w:top w:val="nil"/>
              <w:left w:val="single" w:sz="8" w:space="0" w:color="auto"/>
              <w:bottom w:val="single" w:sz="4" w:space="0" w:color="auto"/>
              <w:right w:val="nil"/>
            </w:tcBorders>
            <w:shd w:val="clear" w:color="auto" w:fill="auto"/>
            <w:vAlign w:val="center"/>
            <w:hideMark/>
          </w:tcPr>
          <w:p w14:paraId="520F883F" w14:textId="77777777" w:rsidR="00BF0EA7" w:rsidRPr="00ED40D3" w:rsidRDefault="00BF0EA7" w:rsidP="00164223">
            <w:pPr>
              <w:jc w:val="center"/>
            </w:pPr>
            <w:r w:rsidRPr="00ED40D3">
              <w:t>58 133,8</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38EABBA5" w14:textId="77777777" w:rsidR="00BF0EA7" w:rsidRPr="00ED40D3" w:rsidRDefault="00BF0EA7" w:rsidP="00164223">
            <w:pPr>
              <w:jc w:val="center"/>
            </w:pPr>
            <w:r w:rsidRPr="00ED40D3">
              <w:t>103,2</w:t>
            </w:r>
          </w:p>
        </w:tc>
      </w:tr>
      <w:tr w:rsidR="00BF0EA7" w:rsidRPr="00ED40D3" w14:paraId="353CEECA" w14:textId="77777777" w:rsidTr="00E70B77">
        <w:trPr>
          <w:trHeight w:val="389"/>
        </w:trPr>
        <w:tc>
          <w:tcPr>
            <w:tcW w:w="3827" w:type="dxa"/>
            <w:tcBorders>
              <w:top w:val="nil"/>
              <w:left w:val="single" w:sz="8" w:space="0" w:color="auto"/>
              <w:bottom w:val="single" w:sz="4" w:space="0" w:color="auto"/>
              <w:right w:val="single" w:sz="8" w:space="0" w:color="auto"/>
            </w:tcBorders>
            <w:shd w:val="clear" w:color="000000" w:fill="FFFFFF"/>
            <w:hideMark/>
          </w:tcPr>
          <w:p w14:paraId="098F6BE8" w14:textId="77777777" w:rsidR="00BF0EA7" w:rsidRPr="00ED40D3" w:rsidRDefault="00BF0EA7" w:rsidP="00164223">
            <w:r w:rsidRPr="00ED40D3">
              <w:t>МО "Высоцкое городское поселение"</w:t>
            </w:r>
          </w:p>
        </w:tc>
        <w:tc>
          <w:tcPr>
            <w:tcW w:w="1701" w:type="dxa"/>
            <w:tcBorders>
              <w:top w:val="nil"/>
              <w:left w:val="nil"/>
              <w:bottom w:val="single" w:sz="4" w:space="0" w:color="auto"/>
              <w:right w:val="nil"/>
            </w:tcBorders>
            <w:shd w:val="clear" w:color="auto" w:fill="auto"/>
            <w:vAlign w:val="center"/>
            <w:hideMark/>
          </w:tcPr>
          <w:p w14:paraId="5E2B515C" w14:textId="77777777" w:rsidR="00BF0EA7" w:rsidRPr="00ED40D3" w:rsidRDefault="00BF0EA7" w:rsidP="00164223">
            <w:pPr>
              <w:jc w:val="center"/>
            </w:pPr>
            <w:r w:rsidRPr="00ED40D3">
              <w:t>19 700,0</w:t>
            </w:r>
          </w:p>
        </w:tc>
        <w:tc>
          <w:tcPr>
            <w:tcW w:w="2127" w:type="dxa"/>
            <w:tcBorders>
              <w:top w:val="nil"/>
              <w:left w:val="single" w:sz="8" w:space="0" w:color="auto"/>
              <w:bottom w:val="single" w:sz="4" w:space="0" w:color="auto"/>
              <w:right w:val="nil"/>
            </w:tcBorders>
            <w:shd w:val="clear" w:color="auto" w:fill="auto"/>
            <w:vAlign w:val="center"/>
            <w:hideMark/>
          </w:tcPr>
          <w:p w14:paraId="3EDD2B76" w14:textId="77777777" w:rsidR="00BF0EA7" w:rsidRPr="00ED40D3" w:rsidRDefault="00BF0EA7" w:rsidP="00164223">
            <w:pPr>
              <w:jc w:val="center"/>
            </w:pPr>
            <w:r w:rsidRPr="00ED40D3">
              <w:t>19 720,9</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45D91D11" w14:textId="77777777" w:rsidR="00BF0EA7" w:rsidRPr="00ED40D3" w:rsidRDefault="00BF0EA7" w:rsidP="00164223">
            <w:pPr>
              <w:jc w:val="center"/>
            </w:pPr>
            <w:r w:rsidRPr="00ED40D3">
              <w:t>100,1</w:t>
            </w:r>
          </w:p>
        </w:tc>
      </w:tr>
      <w:tr w:rsidR="00BF0EA7" w:rsidRPr="00ED40D3" w14:paraId="625E36C5" w14:textId="77777777" w:rsidTr="00E70B77">
        <w:trPr>
          <w:trHeight w:val="409"/>
        </w:trPr>
        <w:tc>
          <w:tcPr>
            <w:tcW w:w="3827" w:type="dxa"/>
            <w:tcBorders>
              <w:top w:val="nil"/>
              <w:left w:val="single" w:sz="8" w:space="0" w:color="auto"/>
              <w:bottom w:val="single" w:sz="4" w:space="0" w:color="auto"/>
              <w:right w:val="single" w:sz="8" w:space="0" w:color="auto"/>
            </w:tcBorders>
            <w:shd w:val="clear" w:color="000000" w:fill="FFFFFF"/>
            <w:hideMark/>
          </w:tcPr>
          <w:p w14:paraId="7DA19E82" w14:textId="77777777" w:rsidR="00BF0EA7" w:rsidRPr="00ED40D3" w:rsidRDefault="00BF0EA7" w:rsidP="00164223">
            <w:r w:rsidRPr="00ED40D3">
              <w:t>МО "Каменногорское городское поселение"</w:t>
            </w:r>
          </w:p>
        </w:tc>
        <w:tc>
          <w:tcPr>
            <w:tcW w:w="1701" w:type="dxa"/>
            <w:tcBorders>
              <w:top w:val="nil"/>
              <w:left w:val="nil"/>
              <w:bottom w:val="single" w:sz="4" w:space="0" w:color="auto"/>
              <w:right w:val="nil"/>
            </w:tcBorders>
            <w:shd w:val="clear" w:color="auto" w:fill="auto"/>
            <w:vAlign w:val="center"/>
            <w:hideMark/>
          </w:tcPr>
          <w:p w14:paraId="3C4AED58" w14:textId="77777777" w:rsidR="00BF0EA7" w:rsidRPr="00ED40D3" w:rsidRDefault="00BF0EA7" w:rsidP="00164223">
            <w:pPr>
              <w:jc w:val="center"/>
            </w:pPr>
            <w:r w:rsidRPr="00ED40D3">
              <w:t>16 500,0</w:t>
            </w:r>
          </w:p>
        </w:tc>
        <w:tc>
          <w:tcPr>
            <w:tcW w:w="2127" w:type="dxa"/>
            <w:tcBorders>
              <w:top w:val="nil"/>
              <w:left w:val="single" w:sz="8" w:space="0" w:color="auto"/>
              <w:bottom w:val="single" w:sz="4" w:space="0" w:color="auto"/>
              <w:right w:val="nil"/>
            </w:tcBorders>
            <w:shd w:val="clear" w:color="auto" w:fill="auto"/>
            <w:vAlign w:val="center"/>
            <w:hideMark/>
          </w:tcPr>
          <w:p w14:paraId="21801639" w14:textId="77777777" w:rsidR="00BF0EA7" w:rsidRPr="00ED40D3" w:rsidRDefault="00BF0EA7" w:rsidP="00164223">
            <w:pPr>
              <w:jc w:val="center"/>
            </w:pPr>
            <w:r w:rsidRPr="00ED40D3">
              <w:t>16 946,0</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49E14699" w14:textId="77777777" w:rsidR="00BF0EA7" w:rsidRPr="00ED40D3" w:rsidRDefault="00BF0EA7" w:rsidP="00164223">
            <w:pPr>
              <w:jc w:val="center"/>
            </w:pPr>
            <w:r w:rsidRPr="00ED40D3">
              <w:t>102,7</w:t>
            </w:r>
          </w:p>
        </w:tc>
      </w:tr>
      <w:tr w:rsidR="00BF0EA7" w:rsidRPr="00ED40D3" w14:paraId="70676E4D" w14:textId="77777777" w:rsidTr="00E70B77">
        <w:trPr>
          <w:trHeight w:val="374"/>
        </w:trPr>
        <w:tc>
          <w:tcPr>
            <w:tcW w:w="3827" w:type="dxa"/>
            <w:tcBorders>
              <w:top w:val="nil"/>
              <w:left w:val="single" w:sz="8" w:space="0" w:color="auto"/>
              <w:bottom w:val="single" w:sz="4" w:space="0" w:color="auto"/>
              <w:right w:val="single" w:sz="8" w:space="0" w:color="auto"/>
            </w:tcBorders>
            <w:shd w:val="clear" w:color="000000" w:fill="FFFFFF"/>
            <w:hideMark/>
          </w:tcPr>
          <w:p w14:paraId="5367FF94" w14:textId="77777777" w:rsidR="00BF0EA7" w:rsidRPr="00ED40D3" w:rsidRDefault="00BF0EA7" w:rsidP="00164223">
            <w:r w:rsidRPr="00ED40D3">
              <w:t>МО "Приморское городское поселение"</w:t>
            </w:r>
          </w:p>
        </w:tc>
        <w:tc>
          <w:tcPr>
            <w:tcW w:w="1701" w:type="dxa"/>
            <w:tcBorders>
              <w:top w:val="nil"/>
              <w:left w:val="nil"/>
              <w:bottom w:val="single" w:sz="4" w:space="0" w:color="auto"/>
              <w:right w:val="nil"/>
            </w:tcBorders>
            <w:shd w:val="clear" w:color="auto" w:fill="auto"/>
            <w:vAlign w:val="center"/>
            <w:hideMark/>
          </w:tcPr>
          <w:p w14:paraId="57C4ACB4" w14:textId="77777777" w:rsidR="00BF0EA7" w:rsidRPr="00ED40D3" w:rsidRDefault="00BF0EA7" w:rsidP="00164223">
            <w:pPr>
              <w:jc w:val="center"/>
            </w:pPr>
            <w:r w:rsidRPr="00ED40D3">
              <w:t>9 200,0</w:t>
            </w:r>
          </w:p>
        </w:tc>
        <w:tc>
          <w:tcPr>
            <w:tcW w:w="2127" w:type="dxa"/>
            <w:tcBorders>
              <w:top w:val="nil"/>
              <w:left w:val="single" w:sz="8" w:space="0" w:color="auto"/>
              <w:bottom w:val="single" w:sz="4" w:space="0" w:color="auto"/>
              <w:right w:val="nil"/>
            </w:tcBorders>
            <w:shd w:val="clear" w:color="auto" w:fill="auto"/>
            <w:vAlign w:val="center"/>
            <w:hideMark/>
          </w:tcPr>
          <w:p w14:paraId="2F224A5C" w14:textId="77777777" w:rsidR="00BF0EA7" w:rsidRPr="00ED40D3" w:rsidRDefault="00BF0EA7" w:rsidP="00164223">
            <w:pPr>
              <w:jc w:val="center"/>
            </w:pPr>
            <w:r w:rsidRPr="00ED40D3">
              <w:t>9 517,0</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518B8483" w14:textId="77777777" w:rsidR="00BF0EA7" w:rsidRPr="00ED40D3" w:rsidRDefault="00BF0EA7" w:rsidP="00164223">
            <w:pPr>
              <w:jc w:val="center"/>
            </w:pPr>
            <w:r w:rsidRPr="00ED40D3">
              <w:t>103,4</w:t>
            </w:r>
          </w:p>
        </w:tc>
      </w:tr>
      <w:tr w:rsidR="00BF0EA7" w:rsidRPr="00ED40D3" w14:paraId="53054A72" w14:textId="77777777" w:rsidTr="00E70B77">
        <w:trPr>
          <w:trHeight w:val="266"/>
        </w:trPr>
        <w:tc>
          <w:tcPr>
            <w:tcW w:w="3827" w:type="dxa"/>
            <w:tcBorders>
              <w:top w:val="nil"/>
              <w:left w:val="single" w:sz="8" w:space="0" w:color="auto"/>
              <w:bottom w:val="single" w:sz="4" w:space="0" w:color="auto"/>
              <w:right w:val="single" w:sz="8" w:space="0" w:color="auto"/>
            </w:tcBorders>
            <w:shd w:val="clear" w:color="000000" w:fill="FFFFFF"/>
            <w:hideMark/>
          </w:tcPr>
          <w:p w14:paraId="4AFF8293" w14:textId="77777777" w:rsidR="00BF0EA7" w:rsidRPr="00ED40D3" w:rsidRDefault="00BF0EA7" w:rsidP="00164223">
            <w:r w:rsidRPr="00ED40D3">
              <w:t>МО "Рощинское городское поселение"</w:t>
            </w:r>
          </w:p>
        </w:tc>
        <w:tc>
          <w:tcPr>
            <w:tcW w:w="1701" w:type="dxa"/>
            <w:tcBorders>
              <w:top w:val="nil"/>
              <w:left w:val="nil"/>
              <w:bottom w:val="single" w:sz="4" w:space="0" w:color="auto"/>
              <w:right w:val="nil"/>
            </w:tcBorders>
            <w:shd w:val="clear" w:color="auto" w:fill="auto"/>
            <w:vAlign w:val="center"/>
            <w:hideMark/>
          </w:tcPr>
          <w:p w14:paraId="47410BF5" w14:textId="77777777" w:rsidR="00BF0EA7" w:rsidRPr="00ED40D3" w:rsidRDefault="00BF0EA7" w:rsidP="00164223">
            <w:pPr>
              <w:jc w:val="center"/>
            </w:pPr>
            <w:r w:rsidRPr="00ED40D3">
              <w:t>14 668,1</w:t>
            </w:r>
          </w:p>
        </w:tc>
        <w:tc>
          <w:tcPr>
            <w:tcW w:w="2127" w:type="dxa"/>
            <w:tcBorders>
              <w:top w:val="nil"/>
              <w:left w:val="single" w:sz="8" w:space="0" w:color="auto"/>
              <w:bottom w:val="single" w:sz="4" w:space="0" w:color="auto"/>
              <w:right w:val="nil"/>
            </w:tcBorders>
            <w:shd w:val="clear" w:color="auto" w:fill="auto"/>
            <w:vAlign w:val="center"/>
            <w:hideMark/>
          </w:tcPr>
          <w:p w14:paraId="25748594" w14:textId="77777777" w:rsidR="00BF0EA7" w:rsidRPr="00ED40D3" w:rsidRDefault="00BF0EA7" w:rsidP="00164223">
            <w:pPr>
              <w:jc w:val="center"/>
            </w:pPr>
            <w:r w:rsidRPr="00ED40D3">
              <w:t>16 349,0</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023554DD" w14:textId="77777777" w:rsidR="00BF0EA7" w:rsidRPr="00ED40D3" w:rsidRDefault="00BF0EA7" w:rsidP="00164223">
            <w:pPr>
              <w:jc w:val="center"/>
            </w:pPr>
            <w:r w:rsidRPr="00ED40D3">
              <w:t>111,5</w:t>
            </w:r>
          </w:p>
        </w:tc>
      </w:tr>
      <w:tr w:rsidR="00BF0EA7" w:rsidRPr="00ED40D3" w14:paraId="320445E9" w14:textId="77777777" w:rsidTr="00E70B77">
        <w:trPr>
          <w:trHeight w:val="411"/>
        </w:trPr>
        <w:tc>
          <w:tcPr>
            <w:tcW w:w="3827" w:type="dxa"/>
            <w:tcBorders>
              <w:top w:val="nil"/>
              <w:left w:val="single" w:sz="8" w:space="0" w:color="auto"/>
              <w:bottom w:val="single" w:sz="4" w:space="0" w:color="auto"/>
              <w:right w:val="single" w:sz="8" w:space="0" w:color="auto"/>
            </w:tcBorders>
            <w:shd w:val="clear" w:color="000000" w:fill="FFFFFF"/>
            <w:hideMark/>
          </w:tcPr>
          <w:p w14:paraId="0D05DF0C" w14:textId="77777777" w:rsidR="00BF0EA7" w:rsidRPr="00ED40D3" w:rsidRDefault="00BF0EA7" w:rsidP="00164223">
            <w:r w:rsidRPr="00ED40D3">
              <w:t>МО "Советское городское поселение"</w:t>
            </w:r>
          </w:p>
        </w:tc>
        <w:tc>
          <w:tcPr>
            <w:tcW w:w="1701" w:type="dxa"/>
            <w:tcBorders>
              <w:top w:val="nil"/>
              <w:left w:val="nil"/>
              <w:bottom w:val="single" w:sz="4" w:space="0" w:color="auto"/>
              <w:right w:val="nil"/>
            </w:tcBorders>
            <w:shd w:val="clear" w:color="auto" w:fill="auto"/>
            <w:vAlign w:val="center"/>
            <w:hideMark/>
          </w:tcPr>
          <w:p w14:paraId="354A7B7E" w14:textId="77777777" w:rsidR="00BF0EA7" w:rsidRPr="00ED40D3" w:rsidRDefault="00BF0EA7" w:rsidP="00164223">
            <w:pPr>
              <w:jc w:val="center"/>
            </w:pPr>
            <w:r w:rsidRPr="00ED40D3">
              <w:t>8 700,0</w:t>
            </w:r>
          </w:p>
        </w:tc>
        <w:tc>
          <w:tcPr>
            <w:tcW w:w="2127" w:type="dxa"/>
            <w:tcBorders>
              <w:top w:val="nil"/>
              <w:left w:val="single" w:sz="8" w:space="0" w:color="auto"/>
              <w:bottom w:val="single" w:sz="4" w:space="0" w:color="auto"/>
              <w:right w:val="nil"/>
            </w:tcBorders>
            <w:shd w:val="clear" w:color="auto" w:fill="auto"/>
            <w:vAlign w:val="center"/>
            <w:hideMark/>
          </w:tcPr>
          <w:p w14:paraId="05706A18" w14:textId="77777777" w:rsidR="00BF0EA7" w:rsidRPr="00ED40D3" w:rsidRDefault="00BF0EA7" w:rsidP="00164223">
            <w:pPr>
              <w:jc w:val="center"/>
            </w:pPr>
            <w:r w:rsidRPr="00ED40D3">
              <w:t>9 196,6</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44A2BB9D" w14:textId="77777777" w:rsidR="00BF0EA7" w:rsidRPr="00ED40D3" w:rsidRDefault="00BF0EA7" w:rsidP="00164223">
            <w:pPr>
              <w:jc w:val="center"/>
            </w:pPr>
            <w:r w:rsidRPr="00ED40D3">
              <w:t>105,7</w:t>
            </w:r>
          </w:p>
        </w:tc>
      </w:tr>
      <w:tr w:rsidR="00BF0EA7" w:rsidRPr="00ED40D3" w14:paraId="632484B1" w14:textId="77777777" w:rsidTr="00E70B77">
        <w:trPr>
          <w:trHeight w:val="418"/>
        </w:trPr>
        <w:tc>
          <w:tcPr>
            <w:tcW w:w="3827" w:type="dxa"/>
            <w:tcBorders>
              <w:top w:val="nil"/>
              <w:left w:val="single" w:sz="8" w:space="0" w:color="auto"/>
              <w:bottom w:val="single" w:sz="4" w:space="0" w:color="auto"/>
              <w:right w:val="single" w:sz="8" w:space="0" w:color="auto"/>
            </w:tcBorders>
            <w:shd w:val="clear" w:color="000000" w:fill="FFFFFF"/>
            <w:hideMark/>
          </w:tcPr>
          <w:p w14:paraId="68FAC73F" w14:textId="77777777" w:rsidR="00BF0EA7" w:rsidRPr="00ED40D3" w:rsidRDefault="00BF0EA7" w:rsidP="00164223">
            <w:r w:rsidRPr="00ED40D3">
              <w:t>МО "Гончаровское сельское поселение"***</w:t>
            </w:r>
          </w:p>
        </w:tc>
        <w:tc>
          <w:tcPr>
            <w:tcW w:w="1701" w:type="dxa"/>
            <w:tcBorders>
              <w:top w:val="nil"/>
              <w:left w:val="nil"/>
              <w:bottom w:val="single" w:sz="4" w:space="0" w:color="auto"/>
              <w:right w:val="nil"/>
            </w:tcBorders>
            <w:shd w:val="clear" w:color="auto" w:fill="auto"/>
            <w:vAlign w:val="center"/>
            <w:hideMark/>
          </w:tcPr>
          <w:p w14:paraId="77BAA04A" w14:textId="77777777" w:rsidR="00BF0EA7" w:rsidRPr="00ED40D3" w:rsidRDefault="00BF0EA7" w:rsidP="00164223">
            <w:pPr>
              <w:jc w:val="center"/>
            </w:pPr>
            <w:r w:rsidRPr="00ED40D3">
              <w:t>0,0</w:t>
            </w:r>
          </w:p>
        </w:tc>
        <w:tc>
          <w:tcPr>
            <w:tcW w:w="2127" w:type="dxa"/>
            <w:tcBorders>
              <w:top w:val="nil"/>
              <w:left w:val="single" w:sz="8" w:space="0" w:color="auto"/>
              <w:bottom w:val="single" w:sz="4" w:space="0" w:color="auto"/>
              <w:right w:val="nil"/>
            </w:tcBorders>
            <w:shd w:val="clear" w:color="auto" w:fill="auto"/>
            <w:vAlign w:val="center"/>
            <w:hideMark/>
          </w:tcPr>
          <w:p w14:paraId="4DA42002" w14:textId="77777777" w:rsidR="00BF0EA7" w:rsidRPr="00ED40D3" w:rsidRDefault="00BF0EA7" w:rsidP="00164223">
            <w:pPr>
              <w:jc w:val="center"/>
            </w:pPr>
            <w:r w:rsidRPr="00ED40D3">
              <w:t>0,0</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2C6CC093" w14:textId="77777777" w:rsidR="00BF0EA7" w:rsidRPr="00ED40D3" w:rsidRDefault="00BF0EA7" w:rsidP="00164223">
            <w:pPr>
              <w:jc w:val="center"/>
            </w:pPr>
            <w:r w:rsidRPr="00ED40D3">
              <w:t>0,0</w:t>
            </w:r>
          </w:p>
        </w:tc>
      </w:tr>
      <w:tr w:rsidR="00BF0EA7" w:rsidRPr="00ED40D3" w14:paraId="22A1300D" w14:textId="77777777" w:rsidTr="00164223">
        <w:trPr>
          <w:trHeight w:val="615"/>
        </w:trPr>
        <w:tc>
          <w:tcPr>
            <w:tcW w:w="3827" w:type="dxa"/>
            <w:tcBorders>
              <w:top w:val="nil"/>
              <w:left w:val="single" w:sz="8" w:space="0" w:color="auto"/>
              <w:bottom w:val="single" w:sz="4" w:space="0" w:color="auto"/>
              <w:right w:val="single" w:sz="8" w:space="0" w:color="auto"/>
            </w:tcBorders>
            <w:shd w:val="clear" w:color="000000" w:fill="FFFFFF"/>
            <w:hideMark/>
          </w:tcPr>
          <w:p w14:paraId="0B036A79" w14:textId="77777777" w:rsidR="00BF0EA7" w:rsidRPr="00ED40D3" w:rsidRDefault="00BF0EA7" w:rsidP="00164223">
            <w:r w:rsidRPr="00ED40D3">
              <w:t>МО "Красносельское сельское поселение"***</w:t>
            </w:r>
          </w:p>
        </w:tc>
        <w:tc>
          <w:tcPr>
            <w:tcW w:w="1701" w:type="dxa"/>
            <w:tcBorders>
              <w:top w:val="nil"/>
              <w:left w:val="nil"/>
              <w:bottom w:val="single" w:sz="4" w:space="0" w:color="auto"/>
              <w:right w:val="nil"/>
            </w:tcBorders>
            <w:shd w:val="clear" w:color="auto" w:fill="auto"/>
            <w:vAlign w:val="center"/>
            <w:hideMark/>
          </w:tcPr>
          <w:p w14:paraId="1D185437" w14:textId="77777777" w:rsidR="00BF0EA7" w:rsidRPr="00ED40D3" w:rsidRDefault="00BF0EA7" w:rsidP="00164223">
            <w:pPr>
              <w:jc w:val="center"/>
            </w:pPr>
            <w:r w:rsidRPr="00ED40D3">
              <w:t>0,0</w:t>
            </w:r>
          </w:p>
        </w:tc>
        <w:tc>
          <w:tcPr>
            <w:tcW w:w="2127" w:type="dxa"/>
            <w:tcBorders>
              <w:top w:val="nil"/>
              <w:left w:val="single" w:sz="8" w:space="0" w:color="auto"/>
              <w:bottom w:val="single" w:sz="4" w:space="0" w:color="auto"/>
              <w:right w:val="nil"/>
            </w:tcBorders>
            <w:shd w:val="clear" w:color="auto" w:fill="auto"/>
            <w:vAlign w:val="center"/>
            <w:hideMark/>
          </w:tcPr>
          <w:p w14:paraId="4963748F" w14:textId="77777777" w:rsidR="00BF0EA7" w:rsidRPr="00ED40D3" w:rsidRDefault="00BF0EA7" w:rsidP="00164223">
            <w:pPr>
              <w:jc w:val="center"/>
            </w:pPr>
            <w:r w:rsidRPr="00ED40D3">
              <w:t>0,0</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077B5CBB" w14:textId="77777777" w:rsidR="00BF0EA7" w:rsidRPr="00ED40D3" w:rsidRDefault="00BF0EA7" w:rsidP="00164223">
            <w:pPr>
              <w:jc w:val="center"/>
            </w:pPr>
            <w:r w:rsidRPr="00ED40D3">
              <w:t>0,0</w:t>
            </w:r>
          </w:p>
        </w:tc>
      </w:tr>
      <w:tr w:rsidR="00BF0EA7" w:rsidRPr="00ED40D3" w14:paraId="031BD001" w14:textId="77777777" w:rsidTr="00E70B77">
        <w:trPr>
          <w:trHeight w:val="131"/>
        </w:trPr>
        <w:tc>
          <w:tcPr>
            <w:tcW w:w="3827" w:type="dxa"/>
            <w:tcBorders>
              <w:top w:val="nil"/>
              <w:left w:val="single" w:sz="8" w:space="0" w:color="auto"/>
              <w:bottom w:val="single" w:sz="4" w:space="0" w:color="auto"/>
              <w:right w:val="single" w:sz="8" w:space="0" w:color="auto"/>
            </w:tcBorders>
            <w:shd w:val="clear" w:color="000000" w:fill="FFFFFF"/>
            <w:hideMark/>
          </w:tcPr>
          <w:p w14:paraId="1CBD2C74" w14:textId="77777777" w:rsidR="00BF0EA7" w:rsidRPr="00ED40D3" w:rsidRDefault="00BF0EA7" w:rsidP="00164223">
            <w:r w:rsidRPr="00ED40D3">
              <w:t xml:space="preserve">МО "Первомайское сельское </w:t>
            </w:r>
            <w:r w:rsidRPr="00ED40D3">
              <w:lastRenderedPageBreak/>
              <w:t>поселение"***</w:t>
            </w:r>
          </w:p>
        </w:tc>
        <w:tc>
          <w:tcPr>
            <w:tcW w:w="1701" w:type="dxa"/>
            <w:tcBorders>
              <w:top w:val="nil"/>
              <w:left w:val="nil"/>
              <w:bottom w:val="single" w:sz="4" w:space="0" w:color="auto"/>
              <w:right w:val="nil"/>
            </w:tcBorders>
            <w:shd w:val="clear" w:color="auto" w:fill="auto"/>
            <w:vAlign w:val="center"/>
            <w:hideMark/>
          </w:tcPr>
          <w:p w14:paraId="205F2DCB" w14:textId="77777777" w:rsidR="00BF0EA7" w:rsidRPr="00ED40D3" w:rsidRDefault="00BF0EA7" w:rsidP="00164223">
            <w:pPr>
              <w:jc w:val="center"/>
            </w:pPr>
            <w:r w:rsidRPr="00ED40D3">
              <w:lastRenderedPageBreak/>
              <w:t>0,0</w:t>
            </w:r>
          </w:p>
        </w:tc>
        <w:tc>
          <w:tcPr>
            <w:tcW w:w="2127" w:type="dxa"/>
            <w:tcBorders>
              <w:top w:val="nil"/>
              <w:left w:val="single" w:sz="8" w:space="0" w:color="auto"/>
              <w:bottom w:val="single" w:sz="4" w:space="0" w:color="auto"/>
              <w:right w:val="nil"/>
            </w:tcBorders>
            <w:shd w:val="clear" w:color="auto" w:fill="auto"/>
            <w:vAlign w:val="center"/>
            <w:hideMark/>
          </w:tcPr>
          <w:p w14:paraId="7E6C7B71" w14:textId="77777777" w:rsidR="00BF0EA7" w:rsidRPr="00ED40D3" w:rsidRDefault="00BF0EA7" w:rsidP="00164223">
            <w:pPr>
              <w:jc w:val="center"/>
            </w:pPr>
            <w:r w:rsidRPr="00ED40D3">
              <w:t>0,0</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22C88ED2" w14:textId="77777777" w:rsidR="00BF0EA7" w:rsidRPr="00ED40D3" w:rsidRDefault="00BF0EA7" w:rsidP="00164223">
            <w:pPr>
              <w:jc w:val="center"/>
            </w:pPr>
            <w:r w:rsidRPr="00ED40D3">
              <w:t>0,0</w:t>
            </w:r>
          </w:p>
        </w:tc>
      </w:tr>
      <w:tr w:rsidR="00BF0EA7" w:rsidRPr="00ED40D3" w14:paraId="11E90332" w14:textId="77777777" w:rsidTr="00E70B77">
        <w:trPr>
          <w:trHeight w:val="191"/>
        </w:trPr>
        <w:tc>
          <w:tcPr>
            <w:tcW w:w="3827" w:type="dxa"/>
            <w:tcBorders>
              <w:top w:val="nil"/>
              <w:left w:val="single" w:sz="8" w:space="0" w:color="auto"/>
              <w:bottom w:val="single" w:sz="4" w:space="0" w:color="auto"/>
              <w:right w:val="single" w:sz="8" w:space="0" w:color="auto"/>
            </w:tcBorders>
            <w:shd w:val="clear" w:color="000000" w:fill="FFFFFF"/>
            <w:hideMark/>
          </w:tcPr>
          <w:p w14:paraId="5D07754D" w14:textId="77777777" w:rsidR="00BF0EA7" w:rsidRPr="00ED40D3" w:rsidRDefault="00BF0EA7" w:rsidP="00164223">
            <w:r w:rsidRPr="00ED40D3">
              <w:t>МО "Полянское сельское поселение"***</w:t>
            </w:r>
          </w:p>
        </w:tc>
        <w:tc>
          <w:tcPr>
            <w:tcW w:w="1701" w:type="dxa"/>
            <w:tcBorders>
              <w:top w:val="nil"/>
              <w:left w:val="nil"/>
              <w:bottom w:val="single" w:sz="4" w:space="0" w:color="auto"/>
              <w:right w:val="nil"/>
            </w:tcBorders>
            <w:shd w:val="clear" w:color="auto" w:fill="auto"/>
            <w:vAlign w:val="center"/>
            <w:hideMark/>
          </w:tcPr>
          <w:p w14:paraId="022BFAFF" w14:textId="77777777" w:rsidR="00BF0EA7" w:rsidRPr="00ED40D3" w:rsidRDefault="00BF0EA7" w:rsidP="00164223">
            <w:pPr>
              <w:jc w:val="center"/>
            </w:pPr>
            <w:r w:rsidRPr="00ED40D3">
              <w:t>0,0</w:t>
            </w:r>
          </w:p>
        </w:tc>
        <w:tc>
          <w:tcPr>
            <w:tcW w:w="2127" w:type="dxa"/>
            <w:tcBorders>
              <w:top w:val="nil"/>
              <w:left w:val="single" w:sz="8" w:space="0" w:color="auto"/>
              <w:bottom w:val="single" w:sz="4" w:space="0" w:color="auto"/>
              <w:right w:val="nil"/>
            </w:tcBorders>
            <w:shd w:val="clear" w:color="auto" w:fill="auto"/>
            <w:vAlign w:val="center"/>
            <w:hideMark/>
          </w:tcPr>
          <w:p w14:paraId="6C48C1F4" w14:textId="77777777" w:rsidR="00BF0EA7" w:rsidRPr="00ED40D3" w:rsidRDefault="00BF0EA7" w:rsidP="00164223">
            <w:pPr>
              <w:jc w:val="center"/>
              <w:rPr>
                <w:iCs/>
              </w:rPr>
            </w:pPr>
            <w:r w:rsidRPr="00ED40D3">
              <w:rPr>
                <w:iCs/>
              </w:rPr>
              <w:t>0,0</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3E45AC1F" w14:textId="77777777" w:rsidR="00BF0EA7" w:rsidRPr="00ED40D3" w:rsidRDefault="00BF0EA7" w:rsidP="00164223">
            <w:pPr>
              <w:jc w:val="center"/>
            </w:pPr>
            <w:r w:rsidRPr="00ED40D3">
              <w:t>0,0</w:t>
            </w:r>
          </w:p>
        </w:tc>
      </w:tr>
      <w:tr w:rsidR="00BF0EA7" w:rsidRPr="00ED40D3" w14:paraId="5B43BDF8" w14:textId="77777777" w:rsidTr="00E70B77">
        <w:trPr>
          <w:trHeight w:val="364"/>
        </w:trPr>
        <w:tc>
          <w:tcPr>
            <w:tcW w:w="3827" w:type="dxa"/>
            <w:tcBorders>
              <w:top w:val="nil"/>
              <w:left w:val="single" w:sz="8" w:space="0" w:color="auto"/>
              <w:bottom w:val="single" w:sz="4" w:space="0" w:color="auto"/>
              <w:right w:val="single" w:sz="8" w:space="0" w:color="auto"/>
            </w:tcBorders>
            <w:shd w:val="clear" w:color="000000" w:fill="FFFFFF"/>
            <w:hideMark/>
          </w:tcPr>
          <w:p w14:paraId="332C5827" w14:textId="77777777" w:rsidR="00BF0EA7" w:rsidRPr="00ED40D3" w:rsidRDefault="00BF0EA7" w:rsidP="00164223">
            <w:r w:rsidRPr="00ED40D3">
              <w:t>МО "Селезневское сельское поселение"***</w:t>
            </w:r>
          </w:p>
        </w:tc>
        <w:tc>
          <w:tcPr>
            <w:tcW w:w="1701" w:type="dxa"/>
            <w:tcBorders>
              <w:top w:val="nil"/>
              <w:left w:val="nil"/>
              <w:bottom w:val="single" w:sz="4" w:space="0" w:color="auto"/>
              <w:right w:val="nil"/>
            </w:tcBorders>
            <w:shd w:val="clear" w:color="auto" w:fill="auto"/>
            <w:vAlign w:val="center"/>
            <w:hideMark/>
          </w:tcPr>
          <w:p w14:paraId="473E927B" w14:textId="77777777" w:rsidR="00BF0EA7" w:rsidRPr="00ED40D3" w:rsidRDefault="00BF0EA7" w:rsidP="00164223">
            <w:pPr>
              <w:jc w:val="center"/>
            </w:pPr>
            <w:r w:rsidRPr="00ED40D3">
              <w:t>0,0</w:t>
            </w:r>
          </w:p>
        </w:tc>
        <w:tc>
          <w:tcPr>
            <w:tcW w:w="2127" w:type="dxa"/>
            <w:tcBorders>
              <w:top w:val="nil"/>
              <w:left w:val="single" w:sz="8" w:space="0" w:color="auto"/>
              <w:bottom w:val="single" w:sz="4" w:space="0" w:color="auto"/>
              <w:right w:val="nil"/>
            </w:tcBorders>
            <w:shd w:val="clear" w:color="auto" w:fill="auto"/>
            <w:vAlign w:val="center"/>
            <w:hideMark/>
          </w:tcPr>
          <w:p w14:paraId="46864902" w14:textId="77777777" w:rsidR="00BF0EA7" w:rsidRPr="00ED40D3" w:rsidRDefault="00BF0EA7" w:rsidP="00164223">
            <w:pPr>
              <w:jc w:val="center"/>
            </w:pPr>
            <w:r w:rsidRPr="00ED40D3">
              <w:t>0,0</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28ABA0C7" w14:textId="77777777" w:rsidR="00BF0EA7" w:rsidRPr="00ED40D3" w:rsidRDefault="00BF0EA7" w:rsidP="00164223">
            <w:pPr>
              <w:jc w:val="center"/>
            </w:pPr>
            <w:r w:rsidRPr="00ED40D3">
              <w:t>0,0</w:t>
            </w:r>
          </w:p>
        </w:tc>
      </w:tr>
      <w:tr w:rsidR="00BF0EA7" w:rsidRPr="00ED40D3" w14:paraId="12A58351" w14:textId="77777777" w:rsidTr="00E70B77">
        <w:trPr>
          <w:trHeight w:val="172"/>
        </w:trPr>
        <w:tc>
          <w:tcPr>
            <w:tcW w:w="3827" w:type="dxa"/>
            <w:tcBorders>
              <w:top w:val="nil"/>
              <w:left w:val="single" w:sz="8" w:space="0" w:color="auto"/>
              <w:bottom w:val="nil"/>
              <w:right w:val="single" w:sz="8" w:space="0" w:color="auto"/>
            </w:tcBorders>
            <w:shd w:val="clear" w:color="000000" w:fill="FFFFFF"/>
            <w:hideMark/>
          </w:tcPr>
          <w:p w14:paraId="50DBBE77" w14:textId="77777777" w:rsidR="00BF0EA7" w:rsidRPr="00ED40D3" w:rsidRDefault="00BF0EA7" w:rsidP="00164223">
            <w:r w:rsidRPr="00ED40D3">
              <w:t>МО "Светогорское городское поселение"</w:t>
            </w:r>
          </w:p>
        </w:tc>
        <w:tc>
          <w:tcPr>
            <w:tcW w:w="1701" w:type="dxa"/>
            <w:tcBorders>
              <w:top w:val="nil"/>
              <w:left w:val="nil"/>
              <w:bottom w:val="nil"/>
              <w:right w:val="nil"/>
            </w:tcBorders>
            <w:shd w:val="clear" w:color="auto" w:fill="auto"/>
            <w:vAlign w:val="center"/>
            <w:hideMark/>
          </w:tcPr>
          <w:p w14:paraId="1926C03D" w14:textId="77777777" w:rsidR="00BF0EA7" w:rsidRPr="00ED40D3" w:rsidRDefault="00BF0EA7" w:rsidP="00164223">
            <w:pPr>
              <w:jc w:val="center"/>
            </w:pPr>
            <w:r w:rsidRPr="00ED40D3">
              <w:t>10 131,2</w:t>
            </w:r>
          </w:p>
        </w:tc>
        <w:tc>
          <w:tcPr>
            <w:tcW w:w="2127" w:type="dxa"/>
            <w:tcBorders>
              <w:top w:val="nil"/>
              <w:left w:val="single" w:sz="8" w:space="0" w:color="auto"/>
              <w:bottom w:val="single" w:sz="4" w:space="0" w:color="auto"/>
              <w:right w:val="nil"/>
            </w:tcBorders>
            <w:shd w:val="clear" w:color="auto" w:fill="auto"/>
            <w:vAlign w:val="center"/>
            <w:hideMark/>
          </w:tcPr>
          <w:p w14:paraId="7EA991F0" w14:textId="77777777" w:rsidR="00BF0EA7" w:rsidRPr="00ED40D3" w:rsidRDefault="00BF0EA7" w:rsidP="00164223">
            <w:pPr>
              <w:jc w:val="center"/>
            </w:pPr>
            <w:r w:rsidRPr="00ED40D3">
              <w:t>10 276,5</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4A50A3B7" w14:textId="77777777" w:rsidR="00BF0EA7" w:rsidRPr="00ED40D3" w:rsidRDefault="00BF0EA7" w:rsidP="00164223">
            <w:pPr>
              <w:jc w:val="center"/>
            </w:pPr>
            <w:r w:rsidRPr="00ED40D3">
              <w:t>101,4</w:t>
            </w:r>
          </w:p>
        </w:tc>
      </w:tr>
      <w:tr w:rsidR="00BF0EA7" w:rsidRPr="00ED40D3" w14:paraId="36908453" w14:textId="77777777" w:rsidTr="00E70B77">
        <w:trPr>
          <w:trHeight w:val="360"/>
        </w:trPr>
        <w:tc>
          <w:tcPr>
            <w:tcW w:w="3827" w:type="dxa"/>
            <w:tcBorders>
              <w:top w:val="single" w:sz="4" w:space="0" w:color="auto"/>
              <w:left w:val="single" w:sz="8" w:space="0" w:color="auto"/>
              <w:bottom w:val="nil"/>
              <w:right w:val="single" w:sz="8" w:space="0" w:color="auto"/>
            </w:tcBorders>
            <w:shd w:val="clear" w:color="000000" w:fill="FFFFFF"/>
            <w:hideMark/>
          </w:tcPr>
          <w:p w14:paraId="72AB7A1D" w14:textId="77777777" w:rsidR="00BF0EA7" w:rsidRPr="00ED40D3" w:rsidRDefault="00BF0EA7" w:rsidP="00164223">
            <w:r w:rsidRPr="00ED40D3">
              <w:t>МО "Выборгский район" Ленинградской области</w:t>
            </w:r>
          </w:p>
        </w:tc>
        <w:tc>
          <w:tcPr>
            <w:tcW w:w="1701" w:type="dxa"/>
            <w:tcBorders>
              <w:top w:val="single" w:sz="4" w:space="0" w:color="auto"/>
              <w:left w:val="nil"/>
              <w:bottom w:val="nil"/>
              <w:right w:val="nil"/>
            </w:tcBorders>
            <w:shd w:val="clear" w:color="auto" w:fill="auto"/>
            <w:vAlign w:val="center"/>
            <w:hideMark/>
          </w:tcPr>
          <w:p w14:paraId="37789383" w14:textId="77777777" w:rsidR="00BF0EA7" w:rsidRPr="00ED40D3" w:rsidRDefault="00BF0EA7" w:rsidP="00164223">
            <w:pPr>
              <w:jc w:val="center"/>
            </w:pPr>
            <w:r w:rsidRPr="00ED40D3">
              <w:t>171 500,0</w:t>
            </w:r>
          </w:p>
        </w:tc>
        <w:tc>
          <w:tcPr>
            <w:tcW w:w="2127" w:type="dxa"/>
            <w:tcBorders>
              <w:top w:val="nil"/>
              <w:left w:val="single" w:sz="8" w:space="0" w:color="auto"/>
              <w:bottom w:val="single" w:sz="4" w:space="0" w:color="auto"/>
              <w:right w:val="nil"/>
            </w:tcBorders>
            <w:shd w:val="clear" w:color="auto" w:fill="auto"/>
            <w:vAlign w:val="center"/>
            <w:hideMark/>
          </w:tcPr>
          <w:p w14:paraId="27BFCE80" w14:textId="77777777" w:rsidR="00BF0EA7" w:rsidRPr="00ED40D3" w:rsidRDefault="00BF0EA7" w:rsidP="00164223">
            <w:pPr>
              <w:jc w:val="center"/>
            </w:pPr>
            <w:r w:rsidRPr="00ED40D3">
              <w:t>192 519,2</w:t>
            </w:r>
          </w:p>
        </w:tc>
        <w:tc>
          <w:tcPr>
            <w:tcW w:w="1842" w:type="dxa"/>
            <w:tcBorders>
              <w:top w:val="nil"/>
              <w:left w:val="single" w:sz="8" w:space="0" w:color="auto"/>
              <w:bottom w:val="nil"/>
              <w:right w:val="single" w:sz="8" w:space="0" w:color="auto"/>
            </w:tcBorders>
            <w:shd w:val="clear" w:color="auto" w:fill="auto"/>
            <w:vAlign w:val="center"/>
            <w:hideMark/>
          </w:tcPr>
          <w:p w14:paraId="0461CA0A" w14:textId="77777777" w:rsidR="00BF0EA7" w:rsidRPr="00ED40D3" w:rsidRDefault="00BF0EA7" w:rsidP="00164223">
            <w:pPr>
              <w:jc w:val="center"/>
            </w:pPr>
            <w:r w:rsidRPr="00ED40D3">
              <w:t>112,3</w:t>
            </w:r>
          </w:p>
        </w:tc>
      </w:tr>
      <w:tr w:rsidR="00BF0EA7" w:rsidRPr="00ED40D3" w14:paraId="0E7C3563" w14:textId="77777777" w:rsidTr="00E70B77">
        <w:trPr>
          <w:trHeight w:val="455"/>
        </w:trPr>
        <w:tc>
          <w:tcPr>
            <w:tcW w:w="3827" w:type="dxa"/>
            <w:tcBorders>
              <w:top w:val="single" w:sz="8" w:space="0" w:color="auto"/>
              <w:left w:val="single" w:sz="8" w:space="0" w:color="auto"/>
              <w:bottom w:val="single" w:sz="8" w:space="0" w:color="auto"/>
              <w:right w:val="single" w:sz="8" w:space="0" w:color="auto"/>
            </w:tcBorders>
            <w:shd w:val="clear" w:color="000000" w:fill="FFFFFF"/>
            <w:hideMark/>
          </w:tcPr>
          <w:p w14:paraId="613141D0" w14:textId="77777777" w:rsidR="00BF0EA7" w:rsidRPr="00ED40D3" w:rsidRDefault="00BF0EA7" w:rsidP="00164223">
            <w:r w:rsidRPr="00ED40D3">
              <w:t>Всего по муниципальному</w:t>
            </w:r>
          </w:p>
          <w:p w14:paraId="39B6A45A" w14:textId="77777777" w:rsidR="00BF0EA7" w:rsidRPr="00ED40D3" w:rsidRDefault="00BF0EA7" w:rsidP="00164223">
            <w:r w:rsidRPr="00ED40D3">
              <w:t xml:space="preserve"> району </w:t>
            </w:r>
          </w:p>
        </w:tc>
        <w:tc>
          <w:tcPr>
            <w:tcW w:w="1701" w:type="dxa"/>
            <w:tcBorders>
              <w:top w:val="single" w:sz="8" w:space="0" w:color="auto"/>
              <w:left w:val="nil"/>
              <w:bottom w:val="single" w:sz="8" w:space="0" w:color="auto"/>
              <w:right w:val="nil"/>
            </w:tcBorders>
            <w:shd w:val="clear" w:color="000000" w:fill="FFFFFF"/>
            <w:vAlign w:val="center"/>
            <w:hideMark/>
          </w:tcPr>
          <w:p w14:paraId="2ECBD7BB" w14:textId="77777777" w:rsidR="00BF0EA7" w:rsidRPr="00ED40D3" w:rsidRDefault="00BF0EA7" w:rsidP="00164223">
            <w:pPr>
              <w:jc w:val="center"/>
              <w:rPr>
                <w:bCs/>
              </w:rPr>
            </w:pPr>
            <w:r w:rsidRPr="00ED40D3">
              <w:rPr>
                <w:bCs/>
              </w:rPr>
              <w:t>306 752,7</w:t>
            </w:r>
          </w:p>
        </w:tc>
        <w:tc>
          <w:tcPr>
            <w:tcW w:w="2127" w:type="dxa"/>
            <w:tcBorders>
              <w:top w:val="single" w:sz="8" w:space="0" w:color="auto"/>
              <w:left w:val="single" w:sz="8" w:space="0" w:color="auto"/>
              <w:bottom w:val="single" w:sz="8" w:space="0" w:color="auto"/>
              <w:right w:val="nil"/>
            </w:tcBorders>
            <w:shd w:val="clear" w:color="auto" w:fill="auto"/>
            <w:vAlign w:val="center"/>
            <w:hideMark/>
          </w:tcPr>
          <w:p w14:paraId="5D1FDBE7" w14:textId="77777777" w:rsidR="00BF0EA7" w:rsidRPr="00ED40D3" w:rsidRDefault="00BF0EA7" w:rsidP="00164223">
            <w:pPr>
              <w:jc w:val="center"/>
              <w:rPr>
                <w:bCs/>
              </w:rPr>
            </w:pPr>
            <w:r w:rsidRPr="00ED40D3">
              <w:rPr>
                <w:bCs/>
              </w:rPr>
              <w:t>332 659,0</w:t>
            </w:r>
          </w:p>
        </w:tc>
        <w:tc>
          <w:tcPr>
            <w:tcW w:w="184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4404E3" w14:textId="77777777" w:rsidR="00BF0EA7" w:rsidRPr="00ED40D3" w:rsidRDefault="00BF0EA7" w:rsidP="00164223">
            <w:pPr>
              <w:jc w:val="center"/>
            </w:pPr>
            <w:r w:rsidRPr="00ED40D3">
              <w:t>108,4</w:t>
            </w:r>
          </w:p>
        </w:tc>
      </w:tr>
      <w:tr w:rsidR="00BF0EA7" w:rsidRPr="00ED40D3" w14:paraId="263B1852" w14:textId="77777777" w:rsidTr="00164223">
        <w:trPr>
          <w:trHeight w:val="339"/>
        </w:trPr>
        <w:tc>
          <w:tcPr>
            <w:tcW w:w="9497" w:type="dxa"/>
            <w:gridSpan w:val="4"/>
            <w:tcBorders>
              <w:top w:val="single" w:sz="8" w:space="0" w:color="auto"/>
              <w:left w:val="nil"/>
              <w:bottom w:val="nil"/>
              <w:right w:val="nil"/>
            </w:tcBorders>
            <w:shd w:val="clear" w:color="000000" w:fill="FFFFFF"/>
            <w:vAlign w:val="center"/>
            <w:hideMark/>
          </w:tcPr>
          <w:p w14:paraId="4E18BDED" w14:textId="77777777" w:rsidR="00BF0EA7" w:rsidRPr="00ED40D3" w:rsidRDefault="00BF0EA7" w:rsidP="00164223">
            <w:pPr>
              <w:rPr>
                <w:i/>
                <w:iCs/>
                <w:sz w:val="16"/>
                <w:szCs w:val="16"/>
              </w:rPr>
            </w:pPr>
            <w:r w:rsidRPr="00ED40D3">
              <w:rPr>
                <w:i/>
                <w:iCs/>
                <w:sz w:val="16"/>
                <w:szCs w:val="16"/>
              </w:rPr>
              <w:t xml:space="preserve">*  МО "Город Выборг", план на 2021 г. - 56 353,5 тыс. руб. , в т. ч. КБК 90211105025131000120  -  3 200,0 тыс. руб. </w:t>
            </w:r>
          </w:p>
        </w:tc>
      </w:tr>
      <w:tr w:rsidR="00BF0EA7" w:rsidRPr="00ED40D3" w14:paraId="3B2C25F2" w14:textId="77777777" w:rsidTr="00164223">
        <w:trPr>
          <w:trHeight w:val="280"/>
        </w:trPr>
        <w:tc>
          <w:tcPr>
            <w:tcW w:w="9497" w:type="dxa"/>
            <w:gridSpan w:val="4"/>
            <w:tcBorders>
              <w:top w:val="nil"/>
              <w:left w:val="nil"/>
              <w:bottom w:val="nil"/>
              <w:right w:val="nil"/>
            </w:tcBorders>
            <w:shd w:val="clear" w:color="auto" w:fill="auto"/>
            <w:vAlign w:val="center"/>
            <w:hideMark/>
          </w:tcPr>
          <w:p w14:paraId="4420D8DB" w14:textId="77777777" w:rsidR="00BF0EA7" w:rsidRPr="00ED40D3" w:rsidRDefault="00BF0EA7" w:rsidP="00164223">
            <w:pPr>
              <w:rPr>
                <w:i/>
                <w:iCs/>
                <w:sz w:val="16"/>
                <w:szCs w:val="16"/>
              </w:rPr>
            </w:pPr>
            <w:r w:rsidRPr="00ED40D3">
              <w:rPr>
                <w:i/>
                <w:iCs/>
                <w:sz w:val="16"/>
                <w:szCs w:val="16"/>
              </w:rPr>
              <w:t xml:space="preserve">**  МО "Город Выборг", поступило на 31.12.2021г. - 58 133,8 тыс. руб., в т.ч. по КБК 90211105025131000120 - 3 507,5 тыс. руб. </w:t>
            </w:r>
          </w:p>
        </w:tc>
      </w:tr>
    </w:tbl>
    <w:p w14:paraId="27B88D55" w14:textId="77777777" w:rsidR="00BF0EA7" w:rsidRPr="00ED40D3" w:rsidRDefault="00BF0EA7" w:rsidP="00BF0EA7">
      <w:pPr>
        <w:ind w:left="284"/>
        <w:jc w:val="both"/>
        <w:rPr>
          <w:i/>
          <w:sz w:val="16"/>
          <w:szCs w:val="16"/>
        </w:rPr>
      </w:pPr>
      <w:r w:rsidRPr="00ED40D3">
        <w:rPr>
          <w:i/>
          <w:sz w:val="16"/>
          <w:szCs w:val="16"/>
        </w:rPr>
        <w:t xml:space="preserve">***  В связи с изменением законодательства доходы от арендной платы за земельные участки, расположенные на территории                  </w:t>
      </w:r>
      <w:r w:rsidRPr="00ED40D3">
        <w:rPr>
          <w:b/>
          <w:i/>
          <w:sz w:val="16"/>
          <w:szCs w:val="16"/>
        </w:rPr>
        <w:t>МО «Гончаровское сельское поселение»</w:t>
      </w:r>
      <w:r w:rsidRPr="00ED40D3">
        <w:rPr>
          <w:i/>
          <w:sz w:val="16"/>
          <w:szCs w:val="16"/>
        </w:rPr>
        <w:t xml:space="preserve">, </w:t>
      </w:r>
      <w:r w:rsidRPr="00ED40D3">
        <w:rPr>
          <w:b/>
          <w:i/>
          <w:sz w:val="16"/>
          <w:szCs w:val="16"/>
        </w:rPr>
        <w:t>МО «Красносельское  сельское поселение», МО «Первомайское  сельское поселение», МО «Полянское сельское поселение»,  МО «Селезневское сельское поселение»</w:t>
      </w:r>
      <w:r w:rsidRPr="00ED40D3">
        <w:rPr>
          <w:i/>
          <w:sz w:val="16"/>
          <w:szCs w:val="16"/>
        </w:rPr>
        <w:t xml:space="preserve"> в бюджет сельских поселений с 2015 года не поступают, 100% доходов от аренды земельных участков поступает в бюджет муниципального образования «Выборгский район» Ленинградской области.</w:t>
      </w:r>
    </w:p>
    <w:p w14:paraId="6E12B63D" w14:textId="77777777" w:rsidR="00BF0EA7" w:rsidRPr="00ED40D3" w:rsidRDefault="00BF0EA7" w:rsidP="00BF0EA7">
      <w:pPr>
        <w:ind w:left="284"/>
        <w:jc w:val="center"/>
        <w:rPr>
          <w:b/>
          <w:i/>
          <w:sz w:val="16"/>
          <w:szCs w:val="16"/>
        </w:rPr>
      </w:pPr>
      <w:r w:rsidRPr="00ED40D3">
        <w:rPr>
          <w:b/>
          <w:i/>
          <w:sz w:val="16"/>
          <w:szCs w:val="16"/>
        </w:rPr>
        <w:t xml:space="preserve"> </w:t>
      </w:r>
    </w:p>
    <w:p w14:paraId="5EE6437C" w14:textId="35776BAD" w:rsidR="00BF0EA7" w:rsidRDefault="00BF0EA7" w:rsidP="00BF0EA7">
      <w:pPr>
        <w:jc w:val="center"/>
        <w:rPr>
          <w:b/>
          <w:sz w:val="24"/>
          <w:szCs w:val="24"/>
        </w:rPr>
      </w:pPr>
      <w:r w:rsidRPr="001C2D3E">
        <w:rPr>
          <w:b/>
          <w:sz w:val="24"/>
          <w:szCs w:val="24"/>
        </w:rPr>
        <w:t xml:space="preserve"> Бюджет МО «Выборгский район»</w:t>
      </w:r>
    </w:p>
    <w:p w14:paraId="42B7D9AB" w14:textId="2AE3E33E" w:rsidR="00BF0EA7" w:rsidRPr="001C2D3E" w:rsidRDefault="00BF0EA7" w:rsidP="00BF0EA7">
      <w:pPr>
        <w:ind w:firstLine="567"/>
        <w:jc w:val="both"/>
        <w:rPr>
          <w:sz w:val="24"/>
          <w:szCs w:val="24"/>
        </w:rPr>
      </w:pPr>
      <w:r w:rsidRPr="001C2D3E">
        <w:rPr>
          <w:sz w:val="24"/>
          <w:szCs w:val="24"/>
        </w:rPr>
        <w:t xml:space="preserve">Бюджетное назначение на 2021 год составляет – 171 500,00 тыс. руб., за отчетный период в бюджет поступило – 192 519,2 тыс.руб. (112,3 </w:t>
      </w:r>
      <w:r w:rsidR="0063096F" w:rsidRPr="001C2D3E">
        <w:rPr>
          <w:sz w:val="24"/>
          <w:szCs w:val="24"/>
        </w:rPr>
        <w:t>% от</w:t>
      </w:r>
      <w:r w:rsidRPr="001C2D3E">
        <w:rPr>
          <w:sz w:val="24"/>
          <w:szCs w:val="24"/>
        </w:rPr>
        <w:t xml:space="preserve"> бюджетных назначений на 2021 год).</w:t>
      </w:r>
    </w:p>
    <w:p w14:paraId="222644FF" w14:textId="01DD092A" w:rsidR="00BF0EA7" w:rsidRPr="001C2D3E" w:rsidRDefault="00BF0EA7" w:rsidP="00BF0EA7">
      <w:pPr>
        <w:ind w:firstLine="567"/>
        <w:jc w:val="both"/>
        <w:rPr>
          <w:sz w:val="24"/>
          <w:szCs w:val="24"/>
        </w:rPr>
      </w:pPr>
      <w:r w:rsidRPr="001C2D3E">
        <w:rPr>
          <w:sz w:val="24"/>
          <w:szCs w:val="24"/>
        </w:rPr>
        <w:t xml:space="preserve">Перечень наиболее крупных плательщиков, оплативших арендную плату </w:t>
      </w:r>
      <w:r w:rsidR="0063096F" w:rsidRPr="001C2D3E">
        <w:rPr>
          <w:sz w:val="24"/>
          <w:szCs w:val="24"/>
        </w:rPr>
        <w:t>в бюджет</w:t>
      </w:r>
      <w:r w:rsidRPr="001C2D3E">
        <w:rPr>
          <w:sz w:val="24"/>
          <w:szCs w:val="24"/>
        </w:rPr>
        <w:t xml:space="preserve"> МО «Выборгский район» по состоянию на 31.12.2021 года: </w:t>
      </w:r>
    </w:p>
    <w:p w14:paraId="3131B63E" w14:textId="77777777" w:rsidR="00BF0EA7" w:rsidRPr="001C2D3E" w:rsidRDefault="00BF0EA7" w:rsidP="00BF0EA7">
      <w:pPr>
        <w:jc w:val="both"/>
        <w:rPr>
          <w:sz w:val="24"/>
          <w:szCs w:val="24"/>
        </w:rPr>
      </w:pPr>
      <w:r w:rsidRPr="001C2D3E">
        <w:rPr>
          <w:sz w:val="24"/>
          <w:szCs w:val="24"/>
        </w:rPr>
        <w:t>-   АО "РПК-Высоцк"ЛУКОЙЛ-II" ( ИНН 4704056173) -  14 285,2 тыс.руб.;</w:t>
      </w:r>
    </w:p>
    <w:p w14:paraId="5B292690" w14:textId="77777777" w:rsidR="00BF0EA7" w:rsidRPr="001C2D3E" w:rsidRDefault="00BF0EA7" w:rsidP="00BF0EA7">
      <w:pPr>
        <w:pStyle w:val="Style2"/>
        <w:widowControl/>
        <w:spacing w:before="5" w:line="240" w:lineRule="auto"/>
        <w:ind w:firstLine="0"/>
      </w:pPr>
      <w:r w:rsidRPr="001C2D3E">
        <w:t>-   ООО «Выборг-Карго» (ИНН 4704085230) – 9 036,4 тыс. руб.</w:t>
      </w:r>
    </w:p>
    <w:p w14:paraId="54B94B70" w14:textId="77777777" w:rsidR="00BF0EA7" w:rsidRPr="001C2D3E" w:rsidRDefault="00BF0EA7" w:rsidP="00BF0EA7">
      <w:pPr>
        <w:rPr>
          <w:sz w:val="24"/>
          <w:szCs w:val="24"/>
        </w:rPr>
      </w:pPr>
      <w:r w:rsidRPr="001C2D3E">
        <w:rPr>
          <w:sz w:val="24"/>
          <w:szCs w:val="24"/>
        </w:rPr>
        <w:t xml:space="preserve">-   ООО "МФЦ Выборг Лес" (ИНН 4704104518) - 5 744,8 тыс. руб. </w:t>
      </w:r>
    </w:p>
    <w:p w14:paraId="638FDB75" w14:textId="77777777" w:rsidR="00BF0EA7" w:rsidRPr="001C2D3E" w:rsidRDefault="00BF0EA7" w:rsidP="00BF0EA7">
      <w:pPr>
        <w:jc w:val="both"/>
        <w:rPr>
          <w:sz w:val="24"/>
          <w:szCs w:val="24"/>
        </w:rPr>
      </w:pPr>
      <w:r w:rsidRPr="001C2D3E">
        <w:rPr>
          <w:sz w:val="24"/>
          <w:szCs w:val="24"/>
        </w:rPr>
        <w:t>-   ООО "Красноборское" (ИНН 7801237357) – 4 804,0 тыс. руб.;</w:t>
      </w:r>
    </w:p>
    <w:p w14:paraId="20E2F431" w14:textId="77777777" w:rsidR="00BF0EA7" w:rsidRPr="001C2D3E" w:rsidRDefault="00BF0EA7" w:rsidP="00BF0EA7">
      <w:pPr>
        <w:jc w:val="both"/>
        <w:rPr>
          <w:sz w:val="24"/>
          <w:szCs w:val="24"/>
        </w:rPr>
      </w:pPr>
      <w:r w:rsidRPr="001C2D3E">
        <w:rPr>
          <w:sz w:val="24"/>
          <w:szCs w:val="24"/>
        </w:rPr>
        <w:t>-  ООО "Порт Высоцкий" (ИНН 4704056127) (договоры № 3620-05, № 9012-09, 9016-09, 6000/8к-17) –  3 848,0 тыс. руб.;</w:t>
      </w:r>
    </w:p>
    <w:p w14:paraId="3DBEC9BA" w14:textId="77777777" w:rsidR="00BF0EA7" w:rsidRPr="001C2D3E" w:rsidRDefault="00BF0EA7" w:rsidP="00BF0EA7">
      <w:pPr>
        <w:rPr>
          <w:sz w:val="24"/>
          <w:szCs w:val="24"/>
        </w:rPr>
      </w:pPr>
      <w:r w:rsidRPr="001C2D3E">
        <w:rPr>
          <w:sz w:val="24"/>
          <w:szCs w:val="24"/>
        </w:rPr>
        <w:t>-    АО "Каменногорское карьероуправление" (ИНН 4704002227) по шести договорам – 3 664,6 тыс. руб.;</w:t>
      </w:r>
    </w:p>
    <w:p w14:paraId="5B4DBAD0" w14:textId="77777777" w:rsidR="00BF0EA7" w:rsidRPr="001C2D3E" w:rsidRDefault="00BF0EA7" w:rsidP="00BF0EA7">
      <w:pPr>
        <w:jc w:val="both"/>
        <w:rPr>
          <w:sz w:val="24"/>
          <w:szCs w:val="24"/>
        </w:rPr>
      </w:pPr>
      <w:r w:rsidRPr="001C2D3E">
        <w:rPr>
          <w:sz w:val="24"/>
          <w:szCs w:val="24"/>
        </w:rPr>
        <w:t>-   ООО "Агроторг" (ИНН 7825706086) – 3 635,7 тыс.</w:t>
      </w:r>
      <w:r w:rsidRPr="001C2D3E">
        <w:rPr>
          <w:color w:val="FF0000"/>
          <w:sz w:val="24"/>
          <w:szCs w:val="24"/>
        </w:rPr>
        <w:t xml:space="preserve"> </w:t>
      </w:r>
      <w:r w:rsidRPr="001C2D3E">
        <w:rPr>
          <w:sz w:val="24"/>
          <w:szCs w:val="24"/>
        </w:rPr>
        <w:t>руб.;</w:t>
      </w:r>
    </w:p>
    <w:p w14:paraId="50049A06" w14:textId="77777777" w:rsidR="00BF0EA7" w:rsidRPr="001C2D3E" w:rsidRDefault="00BF0EA7" w:rsidP="00BF0EA7">
      <w:pPr>
        <w:rPr>
          <w:sz w:val="24"/>
          <w:szCs w:val="24"/>
        </w:rPr>
      </w:pPr>
      <w:r w:rsidRPr="001C2D3E">
        <w:rPr>
          <w:sz w:val="24"/>
          <w:szCs w:val="24"/>
        </w:rPr>
        <w:t>-   АО "ККНМ" (ИНН 4704006013) по шести договорам –  3 428,3 тыс. руб.;</w:t>
      </w:r>
    </w:p>
    <w:p w14:paraId="5B95B790" w14:textId="77777777" w:rsidR="00BF0EA7" w:rsidRPr="001C2D3E" w:rsidRDefault="00BF0EA7" w:rsidP="00BF0EA7">
      <w:pPr>
        <w:jc w:val="both"/>
        <w:rPr>
          <w:sz w:val="24"/>
          <w:szCs w:val="24"/>
        </w:rPr>
      </w:pPr>
      <w:r w:rsidRPr="001C2D3E">
        <w:rPr>
          <w:sz w:val="24"/>
          <w:szCs w:val="24"/>
        </w:rPr>
        <w:t xml:space="preserve">-   ООО "Шелл Нефть"(ИНН 7743792870) – 2 719,1 тыс. руб. </w:t>
      </w:r>
    </w:p>
    <w:p w14:paraId="19AFF1EC" w14:textId="77777777" w:rsidR="00BF0EA7" w:rsidRPr="001C2D3E" w:rsidRDefault="00BF0EA7" w:rsidP="00BF0EA7">
      <w:pPr>
        <w:jc w:val="both"/>
        <w:rPr>
          <w:sz w:val="24"/>
          <w:szCs w:val="24"/>
        </w:rPr>
      </w:pPr>
      <w:r w:rsidRPr="001C2D3E">
        <w:rPr>
          <w:sz w:val="24"/>
          <w:szCs w:val="24"/>
        </w:rPr>
        <w:t>-   ООО "ООО "КАПСТРОЙ"" (ИНН 7811119987) – 2 376,2 тыс.</w:t>
      </w:r>
      <w:r w:rsidRPr="001C2D3E">
        <w:rPr>
          <w:color w:val="FF0000"/>
          <w:sz w:val="24"/>
          <w:szCs w:val="24"/>
        </w:rPr>
        <w:t xml:space="preserve"> </w:t>
      </w:r>
      <w:r w:rsidRPr="001C2D3E">
        <w:rPr>
          <w:sz w:val="24"/>
          <w:szCs w:val="24"/>
        </w:rPr>
        <w:t>руб.</w:t>
      </w:r>
    </w:p>
    <w:p w14:paraId="0DE09FB6" w14:textId="77777777" w:rsidR="00BF0EA7" w:rsidRPr="001C2D3E" w:rsidRDefault="00BF0EA7" w:rsidP="00BF0EA7">
      <w:pPr>
        <w:jc w:val="both"/>
        <w:rPr>
          <w:sz w:val="24"/>
          <w:szCs w:val="24"/>
        </w:rPr>
      </w:pPr>
      <w:r w:rsidRPr="001C2D3E">
        <w:rPr>
          <w:sz w:val="24"/>
          <w:szCs w:val="24"/>
        </w:rPr>
        <w:t>-   ООО "Сервис Плюс" (ИНН 7810421909)  – 2 366,9 тыс.</w:t>
      </w:r>
      <w:r w:rsidRPr="001C2D3E">
        <w:rPr>
          <w:color w:val="FF0000"/>
          <w:sz w:val="24"/>
          <w:szCs w:val="24"/>
        </w:rPr>
        <w:t xml:space="preserve"> </w:t>
      </w:r>
      <w:r w:rsidRPr="001C2D3E">
        <w:rPr>
          <w:sz w:val="24"/>
          <w:szCs w:val="24"/>
        </w:rPr>
        <w:t>руб.;</w:t>
      </w:r>
    </w:p>
    <w:p w14:paraId="7D5BCCB3" w14:textId="77777777" w:rsidR="00BF0EA7" w:rsidRPr="001C2D3E" w:rsidRDefault="00BF0EA7" w:rsidP="00BF0EA7">
      <w:pPr>
        <w:rPr>
          <w:sz w:val="24"/>
          <w:szCs w:val="24"/>
        </w:rPr>
      </w:pPr>
      <w:r w:rsidRPr="001C2D3E">
        <w:rPr>
          <w:sz w:val="24"/>
          <w:szCs w:val="24"/>
        </w:rPr>
        <w:t>-    ПАО "Россети Ленэнерго" (ИНН 7803002209)  24 договора – 1 929,7 тыс. руб.;</w:t>
      </w:r>
    </w:p>
    <w:p w14:paraId="45C8E916" w14:textId="77777777" w:rsidR="00BF0EA7" w:rsidRPr="001C2D3E" w:rsidRDefault="00BF0EA7" w:rsidP="00BF0EA7">
      <w:pPr>
        <w:jc w:val="both"/>
        <w:rPr>
          <w:sz w:val="24"/>
          <w:szCs w:val="24"/>
        </w:rPr>
      </w:pPr>
      <w:r w:rsidRPr="001C2D3E">
        <w:rPr>
          <w:sz w:val="24"/>
          <w:szCs w:val="24"/>
        </w:rPr>
        <w:t xml:space="preserve">-   ИП Мусинов Сергей Владимирович (ИНН 472300037025) – 1 667,9 тыс. руб. </w:t>
      </w:r>
    </w:p>
    <w:p w14:paraId="47A2C6C9" w14:textId="77777777" w:rsidR="00BF0EA7" w:rsidRPr="001C2D3E" w:rsidRDefault="00BF0EA7" w:rsidP="00BF0EA7">
      <w:pPr>
        <w:jc w:val="both"/>
        <w:rPr>
          <w:sz w:val="24"/>
          <w:szCs w:val="24"/>
        </w:rPr>
      </w:pPr>
      <w:r w:rsidRPr="001C2D3E">
        <w:rPr>
          <w:sz w:val="24"/>
          <w:szCs w:val="24"/>
        </w:rPr>
        <w:t>- ОАО "Территориальная генерирующая компания № 1" Выборг" (ИНН 7841312071) по четырем договорам – 1 355,5 тыс. руб.;</w:t>
      </w:r>
    </w:p>
    <w:p w14:paraId="4AB0E609" w14:textId="77777777" w:rsidR="00BF0EA7" w:rsidRPr="001C2D3E" w:rsidRDefault="00BF0EA7" w:rsidP="00BF0EA7">
      <w:pPr>
        <w:rPr>
          <w:sz w:val="24"/>
          <w:szCs w:val="24"/>
        </w:rPr>
      </w:pPr>
      <w:r w:rsidRPr="001C2D3E">
        <w:rPr>
          <w:sz w:val="24"/>
          <w:szCs w:val="24"/>
        </w:rPr>
        <w:t>-  ООО "Гранит" (ИНН 4704058491) по двум договорам – 1 322,7 тыс. руб.;</w:t>
      </w:r>
    </w:p>
    <w:p w14:paraId="7F75B903" w14:textId="0705625D" w:rsidR="00BF0EA7" w:rsidRPr="001C2D3E" w:rsidRDefault="00BF0EA7" w:rsidP="00BF0EA7">
      <w:pPr>
        <w:jc w:val="both"/>
        <w:rPr>
          <w:sz w:val="24"/>
          <w:szCs w:val="24"/>
        </w:rPr>
      </w:pPr>
      <w:r w:rsidRPr="001C2D3E">
        <w:rPr>
          <w:sz w:val="24"/>
          <w:szCs w:val="24"/>
        </w:rPr>
        <w:t xml:space="preserve">-  ООО "Навигатор" (ИНН 4704057233) </w:t>
      </w:r>
      <w:r w:rsidR="0063096F" w:rsidRPr="001C2D3E">
        <w:rPr>
          <w:sz w:val="24"/>
          <w:szCs w:val="24"/>
        </w:rPr>
        <w:t>по двум</w:t>
      </w:r>
      <w:r w:rsidRPr="001C2D3E">
        <w:rPr>
          <w:sz w:val="24"/>
          <w:szCs w:val="24"/>
        </w:rPr>
        <w:t xml:space="preserve"> договорам – 1 248,5 тыс. руб.;</w:t>
      </w:r>
    </w:p>
    <w:p w14:paraId="6247AECF" w14:textId="77777777" w:rsidR="00BF0EA7" w:rsidRPr="001C2D3E" w:rsidRDefault="00BF0EA7" w:rsidP="00BF0EA7">
      <w:pPr>
        <w:rPr>
          <w:sz w:val="24"/>
          <w:szCs w:val="24"/>
        </w:rPr>
      </w:pPr>
      <w:r w:rsidRPr="001C2D3E">
        <w:rPr>
          <w:sz w:val="24"/>
          <w:szCs w:val="24"/>
        </w:rPr>
        <w:t>-  ИП Мусинов Сергей Владимирович (ИНН 472300037025) – 1 207,9 тыс. руб.</w:t>
      </w:r>
    </w:p>
    <w:p w14:paraId="730A2BD0" w14:textId="77777777" w:rsidR="00BF0EA7" w:rsidRPr="001C2D3E" w:rsidRDefault="00BF0EA7" w:rsidP="00BF0EA7">
      <w:pPr>
        <w:jc w:val="both"/>
        <w:rPr>
          <w:sz w:val="24"/>
          <w:szCs w:val="24"/>
        </w:rPr>
      </w:pPr>
      <w:r w:rsidRPr="001C2D3E">
        <w:rPr>
          <w:sz w:val="24"/>
          <w:szCs w:val="24"/>
        </w:rPr>
        <w:t>-   ООО "Технотранс" (ИНН 7707595605) по пяти договорам – 994,0 тыс. руб.</w:t>
      </w:r>
    </w:p>
    <w:p w14:paraId="683FCAFD" w14:textId="77777777" w:rsidR="00BF0EA7" w:rsidRPr="001C2D3E" w:rsidRDefault="00BF0EA7" w:rsidP="00BF0EA7">
      <w:pPr>
        <w:jc w:val="both"/>
        <w:rPr>
          <w:sz w:val="24"/>
          <w:szCs w:val="24"/>
        </w:rPr>
      </w:pPr>
      <w:r w:rsidRPr="001C2D3E">
        <w:rPr>
          <w:sz w:val="24"/>
          <w:szCs w:val="24"/>
        </w:rPr>
        <w:t>-  ЗАО "ИКС 5 Недвижимость" (ИНН 7816157915) – 960,9 тыс. руб.</w:t>
      </w:r>
    </w:p>
    <w:p w14:paraId="725B32A2" w14:textId="5535C41B" w:rsidR="00BF0EA7" w:rsidRPr="001C2D3E" w:rsidRDefault="00BF0EA7" w:rsidP="00BF0EA7">
      <w:pPr>
        <w:pStyle w:val="Style2"/>
        <w:widowControl/>
        <w:spacing w:before="5" w:line="240" w:lineRule="auto"/>
        <w:ind w:firstLine="567"/>
      </w:pPr>
      <w:r w:rsidRPr="001C2D3E">
        <w:t xml:space="preserve">По сравнению с аналогичным периодом </w:t>
      </w:r>
      <w:r w:rsidR="0063096F" w:rsidRPr="001C2D3E">
        <w:t>прошлого года поступление</w:t>
      </w:r>
      <w:r w:rsidRPr="001C2D3E">
        <w:t xml:space="preserve"> доходов увеличилось на 16 122,9 тыс. руб., или на 9,14 </w:t>
      </w:r>
      <w:r w:rsidR="0063096F" w:rsidRPr="001C2D3E">
        <w:t>%, что соответствует запланированному</w:t>
      </w:r>
      <w:r w:rsidRPr="001C2D3E">
        <w:t xml:space="preserve">  на 2021 год  по сравнению с 2020 годом росту арендной платы. А также поступившей оплатой неосновательного обогащения по решению Арбитражного суда Санкт-Петербурга и Ленинградской </w:t>
      </w:r>
      <w:r w:rsidR="0063096F" w:rsidRPr="001C2D3E">
        <w:t>области дело</w:t>
      </w:r>
      <w:r w:rsidRPr="001C2D3E">
        <w:t xml:space="preserve"> № А56-128727/2019 от 06.12.2020г. от   ООО «Выборг-Карго» (ИНН 4704085230) в размере -  9 036,4 тыс. руб.</w:t>
      </w:r>
    </w:p>
    <w:p w14:paraId="2FB2722E" w14:textId="77777777" w:rsidR="00BF0EA7" w:rsidRPr="001C2D3E" w:rsidRDefault="00BF0EA7" w:rsidP="00BF0EA7">
      <w:pPr>
        <w:ind w:firstLine="567"/>
        <w:jc w:val="both"/>
        <w:rPr>
          <w:sz w:val="24"/>
          <w:szCs w:val="24"/>
        </w:rPr>
      </w:pPr>
    </w:p>
    <w:p w14:paraId="6BD315F7" w14:textId="77777777" w:rsidR="00BF0EA7" w:rsidRPr="001C2D3E" w:rsidRDefault="00BF0EA7" w:rsidP="00BF0EA7">
      <w:pPr>
        <w:jc w:val="center"/>
        <w:rPr>
          <w:b/>
          <w:sz w:val="24"/>
          <w:szCs w:val="24"/>
        </w:rPr>
      </w:pPr>
      <w:r w:rsidRPr="001C2D3E">
        <w:rPr>
          <w:b/>
          <w:sz w:val="24"/>
          <w:szCs w:val="24"/>
        </w:rPr>
        <w:t>Бюджет МО «Город Выборг»</w:t>
      </w:r>
    </w:p>
    <w:p w14:paraId="1BFE9AF8" w14:textId="77777777" w:rsidR="00BF0EA7" w:rsidRPr="001C2D3E" w:rsidRDefault="00BF0EA7" w:rsidP="00BF0EA7">
      <w:pPr>
        <w:ind w:firstLine="567"/>
        <w:jc w:val="both"/>
        <w:rPr>
          <w:sz w:val="24"/>
          <w:szCs w:val="24"/>
        </w:rPr>
      </w:pPr>
      <w:r w:rsidRPr="001C2D3E">
        <w:rPr>
          <w:sz w:val="24"/>
          <w:szCs w:val="24"/>
        </w:rPr>
        <w:t xml:space="preserve">Бюджетное назначение на 2021 год составляет – 56 353,5 тыс. руб., </w:t>
      </w:r>
      <w:r w:rsidRPr="001C2D3E">
        <w:rPr>
          <w:i/>
          <w:sz w:val="24"/>
          <w:szCs w:val="24"/>
        </w:rPr>
        <w:t xml:space="preserve">(в том числе  за земельные участки, находящиеся в собственности городского  поселения – 3 200,0 тыс. </w:t>
      </w:r>
      <w:r w:rsidRPr="001C2D3E">
        <w:rPr>
          <w:i/>
          <w:sz w:val="24"/>
          <w:szCs w:val="24"/>
        </w:rPr>
        <w:lastRenderedPageBreak/>
        <w:t>руб.)</w:t>
      </w:r>
      <w:r w:rsidRPr="001C2D3E">
        <w:rPr>
          <w:b/>
          <w:sz w:val="24"/>
          <w:szCs w:val="24"/>
        </w:rPr>
        <w:t xml:space="preserve">  </w:t>
      </w:r>
      <w:r w:rsidRPr="001C2D3E">
        <w:rPr>
          <w:sz w:val="24"/>
          <w:szCs w:val="24"/>
        </w:rPr>
        <w:t xml:space="preserve">за отчетный период в бюджет поступило –   58 133,8 тыс. руб. </w:t>
      </w:r>
      <w:r w:rsidRPr="001C2D3E">
        <w:rPr>
          <w:i/>
          <w:sz w:val="24"/>
          <w:szCs w:val="24"/>
        </w:rPr>
        <w:t>(в том числе  за земельные участки, находящиеся в собственности городского  поселения – 3 507,5 тыс. руб.)</w:t>
      </w:r>
      <w:r w:rsidRPr="001C2D3E">
        <w:rPr>
          <w:b/>
          <w:sz w:val="24"/>
          <w:szCs w:val="24"/>
        </w:rPr>
        <w:t xml:space="preserve"> </w:t>
      </w:r>
      <w:r w:rsidRPr="001C2D3E">
        <w:rPr>
          <w:sz w:val="24"/>
          <w:szCs w:val="24"/>
        </w:rPr>
        <w:t xml:space="preserve"> -  103,2 %  от бюджетных назначений на 2021 год.</w:t>
      </w:r>
    </w:p>
    <w:p w14:paraId="118BE7D9" w14:textId="314FCCB1" w:rsidR="00BF0EA7" w:rsidRPr="001C2D3E" w:rsidRDefault="00BF0EA7" w:rsidP="00BF0EA7">
      <w:pPr>
        <w:ind w:firstLine="567"/>
        <w:jc w:val="both"/>
        <w:rPr>
          <w:sz w:val="24"/>
          <w:szCs w:val="24"/>
        </w:rPr>
      </w:pPr>
      <w:r w:rsidRPr="001C2D3E">
        <w:rPr>
          <w:sz w:val="24"/>
          <w:szCs w:val="24"/>
        </w:rPr>
        <w:t xml:space="preserve"> Перечень наиболее крупных плательщиков, оплативших арендную плату </w:t>
      </w:r>
      <w:r w:rsidR="0063096F" w:rsidRPr="001C2D3E">
        <w:rPr>
          <w:sz w:val="24"/>
          <w:szCs w:val="24"/>
        </w:rPr>
        <w:t>в бюджет</w:t>
      </w:r>
      <w:r w:rsidRPr="001C2D3E">
        <w:rPr>
          <w:sz w:val="24"/>
          <w:szCs w:val="24"/>
        </w:rPr>
        <w:t xml:space="preserve"> МО «Город Выборг» по состоянию на 31.12.2021 года:</w:t>
      </w:r>
    </w:p>
    <w:p w14:paraId="3F4A3BCF" w14:textId="77777777" w:rsidR="00BF0EA7" w:rsidRPr="001C2D3E" w:rsidRDefault="00BF0EA7" w:rsidP="00BF0EA7">
      <w:pPr>
        <w:ind w:firstLine="567"/>
        <w:jc w:val="both"/>
        <w:rPr>
          <w:b/>
          <w:i/>
          <w:sz w:val="24"/>
          <w:szCs w:val="24"/>
        </w:rPr>
      </w:pPr>
      <w:r w:rsidRPr="001C2D3E">
        <w:rPr>
          <w:b/>
          <w:bCs/>
          <w:i/>
          <w:sz w:val="24"/>
          <w:szCs w:val="24"/>
        </w:rPr>
        <w:t>по  КБК 902 1 11 05013 13 1000 120</w:t>
      </w:r>
    </w:p>
    <w:p w14:paraId="1DE55515" w14:textId="77777777" w:rsidR="00BF0EA7" w:rsidRPr="001C2D3E" w:rsidRDefault="00BF0EA7" w:rsidP="00BF0EA7">
      <w:pPr>
        <w:jc w:val="both"/>
        <w:rPr>
          <w:sz w:val="24"/>
          <w:szCs w:val="24"/>
        </w:rPr>
      </w:pPr>
      <w:r w:rsidRPr="001C2D3E">
        <w:rPr>
          <w:sz w:val="24"/>
          <w:szCs w:val="24"/>
        </w:rPr>
        <w:t>-  ООО "Красноборское" (ИНН 7801237357) – 4 804,0 тыс. руб.;</w:t>
      </w:r>
    </w:p>
    <w:p w14:paraId="01FDDB27" w14:textId="77777777" w:rsidR="00BF0EA7" w:rsidRPr="001C2D3E" w:rsidRDefault="00BF0EA7" w:rsidP="00BF0EA7">
      <w:pPr>
        <w:jc w:val="both"/>
        <w:rPr>
          <w:sz w:val="24"/>
          <w:szCs w:val="24"/>
        </w:rPr>
      </w:pPr>
      <w:r w:rsidRPr="001C2D3E">
        <w:rPr>
          <w:sz w:val="24"/>
          <w:szCs w:val="24"/>
        </w:rPr>
        <w:t>-  ООО "Агроторг" (ИНН 7825706086) – 3 635,7 тыс.</w:t>
      </w:r>
      <w:r w:rsidRPr="001C2D3E">
        <w:rPr>
          <w:color w:val="FF0000"/>
          <w:sz w:val="24"/>
          <w:szCs w:val="24"/>
        </w:rPr>
        <w:t xml:space="preserve"> </w:t>
      </w:r>
      <w:r w:rsidRPr="001C2D3E">
        <w:rPr>
          <w:sz w:val="24"/>
          <w:szCs w:val="24"/>
        </w:rPr>
        <w:t>руб.;</w:t>
      </w:r>
    </w:p>
    <w:p w14:paraId="02CD1674" w14:textId="77777777" w:rsidR="00BF0EA7" w:rsidRPr="001C2D3E" w:rsidRDefault="00BF0EA7" w:rsidP="00BF0EA7">
      <w:pPr>
        <w:jc w:val="both"/>
        <w:rPr>
          <w:sz w:val="24"/>
          <w:szCs w:val="24"/>
        </w:rPr>
      </w:pPr>
      <w:r w:rsidRPr="001C2D3E">
        <w:rPr>
          <w:sz w:val="24"/>
          <w:szCs w:val="24"/>
        </w:rPr>
        <w:t xml:space="preserve">-  ООО "Шелл Нефть"(ИНН 7743792870) – 2 719,1 тыс. руб. </w:t>
      </w:r>
    </w:p>
    <w:p w14:paraId="10E304DC" w14:textId="77777777" w:rsidR="00BF0EA7" w:rsidRPr="001C2D3E" w:rsidRDefault="00BF0EA7" w:rsidP="00BF0EA7">
      <w:pPr>
        <w:jc w:val="both"/>
        <w:rPr>
          <w:sz w:val="24"/>
          <w:szCs w:val="24"/>
        </w:rPr>
      </w:pPr>
      <w:r w:rsidRPr="001C2D3E">
        <w:rPr>
          <w:sz w:val="24"/>
          <w:szCs w:val="24"/>
        </w:rPr>
        <w:t>-  ООО "ООО "КАПСТРОЙ"" (ИНН 7811119987) – 2 376,2 тыс.</w:t>
      </w:r>
      <w:r w:rsidRPr="001C2D3E">
        <w:rPr>
          <w:color w:val="FF0000"/>
          <w:sz w:val="24"/>
          <w:szCs w:val="24"/>
        </w:rPr>
        <w:t xml:space="preserve"> </w:t>
      </w:r>
      <w:r w:rsidRPr="001C2D3E">
        <w:rPr>
          <w:sz w:val="24"/>
          <w:szCs w:val="24"/>
        </w:rPr>
        <w:t>руб.</w:t>
      </w:r>
    </w:p>
    <w:p w14:paraId="703E368B" w14:textId="77777777" w:rsidR="00BF0EA7" w:rsidRPr="001C2D3E" w:rsidRDefault="00BF0EA7" w:rsidP="00BF0EA7">
      <w:pPr>
        <w:jc w:val="both"/>
        <w:rPr>
          <w:sz w:val="24"/>
          <w:szCs w:val="24"/>
        </w:rPr>
      </w:pPr>
      <w:r w:rsidRPr="001C2D3E">
        <w:rPr>
          <w:sz w:val="24"/>
          <w:szCs w:val="24"/>
        </w:rPr>
        <w:t>-  ООО "Сервис Плюс" (ИНН 7810421909)  – 2 366,9 тыс.</w:t>
      </w:r>
      <w:r w:rsidRPr="001C2D3E">
        <w:rPr>
          <w:color w:val="FF0000"/>
          <w:sz w:val="24"/>
          <w:szCs w:val="24"/>
        </w:rPr>
        <w:t xml:space="preserve"> </w:t>
      </w:r>
      <w:r w:rsidRPr="001C2D3E">
        <w:rPr>
          <w:sz w:val="24"/>
          <w:szCs w:val="24"/>
        </w:rPr>
        <w:t>руб.;</w:t>
      </w:r>
    </w:p>
    <w:p w14:paraId="1DBF67C8" w14:textId="77777777" w:rsidR="00BF0EA7" w:rsidRPr="001C2D3E" w:rsidRDefault="00BF0EA7" w:rsidP="00BF0EA7">
      <w:pPr>
        <w:ind w:firstLine="567"/>
        <w:jc w:val="both"/>
        <w:rPr>
          <w:b/>
          <w:i/>
          <w:sz w:val="24"/>
          <w:szCs w:val="24"/>
        </w:rPr>
      </w:pPr>
      <w:r w:rsidRPr="001C2D3E">
        <w:rPr>
          <w:b/>
          <w:bCs/>
          <w:i/>
          <w:sz w:val="24"/>
          <w:szCs w:val="24"/>
        </w:rPr>
        <w:t xml:space="preserve">по  КБК </w:t>
      </w:r>
      <w:r w:rsidRPr="001C2D3E">
        <w:rPr>
          <w:b/>
          <w:i/>
          <w:sz w:val="24"/>
          <w:szCs w:val="24"/>
        </w:rPr>
        <w:t xml:space="preserve">902 111 05025 13 1000 120 </w:t>
      </w:r>
    </w:p>
    <w:p w14:paraId="52FD19AE" w14:textId="77777777" w:rsidR="00BF0EA7" w:rsidRPr="001C2D3E" w:rsidRDefault="00BF0EA7" w:rsidP="00BF0EA7">
      <w:pPr>
        <w:jc w:val="both"/>
        <w:rPr>
          <w:sz w:val="24"/>
          <w:szCs w:val="24"/>
        </w:rPr>
      </w:pPr>
      <w:r w:rsidRPr="001C2D3E">
        <w:rPr>
          <w:sz w:val="24"/>
          <w:szCs w:val="24"/>
        </w:rPr>
        <w:t>-  ООО "РАСЭМ" (ИНН 4704054105) – 2 652,1 тыс. руб.;</w:t>
      </w:r>
    </w:p>
    <w:p w14:paraId="52CF00A0" w14:textId="77777777" w:rsidR="00BF0EA7" w:rsidRPr="001C2D3E" w:rsidRDefault="00BF0EA7" w:rsidP="00BF0EA7">
      <w:pPr>
        <w:jc w:val="both"/>
        <w:rPr>
          <w:sz w:val="24"/>
          <w:szCs w:val="24"/>
        </w:rPr>
      </w:pPr>
      <w:r w:rsidRPr="001C2D3E">
        <w:rPr>
          <w:sz w:val="24"/>
          <w:szCs w:val="24"/>
        </w:rPr>
        <w:t xml:space="preserve">-  ГУП "Леноблводоканал" (ИНН 4703144282) – 855,3 тыс. руб. </w:t>
      </w:r>
    </w:p>
    <w:p w14:paraId="6A57E0D9" w14:textId="39FB44A0" w:rsidR="00BF0EA7" w:rsidRPr="001C2D3E" w:rsidRDefault="00BF0EA7" w:rsidP="00BF0EA7">
      <w:pPr>
        <w:pStyle w:val="Style2"/>
        <w:widowControl/>
        <w:spacing w:line="240" w:lineRule="auto"/>
        <w:ind w:firstLine="567"/>
      </w:pPr>
      <w:r w:rsidRPr="001C2D3E">
        <w:t xml:space="preserve">По сравнению с аналогичным периодом </w:t>
      </w:r>
      <w:r w:rsidR="0063096F" w:rsidRPr="001C2D3E">
        <w:t>прошлого года поступление</w:t>
      </w:r>
      <w:r w:rsidRPr="001C2D3E">
        <w:t xml:space="preserve"> доходов увеличилось на 4 068,72 тыс. руб., или на 7,53 %,  что  соответствует  запланированному  на 2021 год  по сравнению с 2020 годом росту арендной платы. А также поступлением в 1 полугодие 2021 года,  в результате претензионной работы, недоимки 2020 года в сумме 586,0 тыс. руб. (ООО "Ника-Транс" (ИНН 4704051390) </w:t>
      </w:r>
    </w:p>
    <w:p w14:paraId="4859E628" w14:textId="77777777" w:rsidR="00BF0EA7" w:rsidRPr="001C2D3E" w:rsidRDefault="00BF0EA7" w:rsidP="00BF0EA7">
      <w:pPr>
        <w:rPr>
          <w:b/>
          <w:sz w:val="24"/>
          <w:szCs w:val="24"/>
        </w:rPr>
      </w:pPr>
    </w:p>
    <w:p w14:paraId="3BDF7A01" w14:textId="77777777" w:rsidR="00BF0EA7" w:rsidRPr="001C2D3E" w:rsidRDefault="00BF0EA7" w:rsidP="00BF0EA7">
      <w:pPr>
        <w:jc w:val="center"/>
        <w:rPr>
          <w:b/>
          <w:sz w:val="24"/>
          <w:szCs w:val="24"/>
        </w:rPr>
      </w:pPr>
      <w:r w:rsidRPr="001C2D3E">
        <w:rPr>
          <w:b/>
          <w:sz w:val="24"/>
          <w:szCs w:val="24"/>
        </w:rPr>
        <w:t>Бюджет МО «Высоцкое городское поселение»</w:t>
      </w:r>
    </w:p>
    <w:p w14:paraId="07583A4E" w14:textId="1D1D15B1" w:rsidR="00BF0EA7" w:rsidRPr="001C2D3E" w:rsidRDefault="00BF0EA7" w:rsidP="00BF0EA7">
      <w:pPr>
        <w:ind w:firstLine="567"/>
        <w:jc w:val="both"/>
        <w:rPr>
          <w:sz w:val="24"/>
          <w:szCs w:val="24"/>
        </w:rPr>
      </w:pPr>
      <w:r w:rsidRPr="001C2D3E">
        <w:rPr>
          <w:sz w:val="24"/>
          <w:szCs w:val="24"/>
        </w:rPr>
        <w:t xml:space="preserve">Бюджетное назначение на 2021 год составляет – 19 700,0 тыс. руб., за отчетный период в бюджет поступило – 19 720,9 тыс. руб. (100,1 </w:t>
      </w:r>
      <w:r w:rsidR="0063096F" w:rsidRPr="001C2D3E">
        <w:rPr>
          <w:sz w:val="24"/>
          <w:szCs w:val="24"/>
        </w:rPr>
        <w:t>% от</w:t>
      </w:r>
      <w:r w:rsidRPr="001C2D3E">
        <w:rPr>
          <w:sz w:val="24"/>
          <w:szCs w:val="24"/>
        </w:rPr>
        <w:t xml:space="preserve"> бюджетных назначений на 2021 год).</w:t>
      </w:r>
    </w:p>
    <w:p w14:paraId="5EC16FD1" w14:textId="4E9DA345" w:rsidR="00BF0EA7" w:rsidRPr="001C2D3E" w:rsidRDefault="00BF0EA7" w:rsidP="00BF0EA7">
      <w:pPr>
        <w:ind w:firstLine="567"/>
        <w:jc w:val="both"/>
        <w:rPr>
          <w:sz w:val="24"/>
          <w:szCs w:val="24"/>
        </w:rPr>
      </w:pPr>
      <w:r w:rsidRPr="001C2D3E">
        <w:rPr>
          <w:sz w:val="24"/>
          <w:szCs w:val="24"/>
        </w:rPr>
        <w:t xml:space="preserve"> Перечень наиболее крупных плательщиков, оплативших арендную плату </w:t>
      </w:r>
      <w:r w:rsidR="0063096F" w:rsidRPr="001C2D3E">
        <w:rPr>
          <w:sz w:val="24"/>
          <w:szCs w:val="24"/>
        </w:rPr>
        <w:t>в бюджет</w:t>
      </w:r>
      <w:r w:rsidRPr="001C2D3E">
        <w:rPr>
          <w:sz w:val="24"/>
          <w:szCs w:val="24"/>
        </w:rPr>
        <w:t xml:space="preserve"> МО «Высоцкое городское поселение» по состоянию на 31.12.2021 года:</w:t>
      </w:r>
    </w:p>
    <w:p w14:paraId="3DEB8895" w14:textId="49652DA1" w:rsidR="00BF0EA7" w:rsidRPr="001C2D3E" w:rsidRDefault="00BF0EA7" w:rsidP="00BF0EA7">
      <w:pPr>
        <w:jc w:val="both"/>
        <w:rPr>
          <w:sz w:val="24"/>
          <w:szCs w:val="24"/>
        </w:rPr>
      </w:pPr>
      <w:r w:rsidRPr="001C2D3E">
        <w:rPr>
          <w:sz w:val="24"/>
          <w:szCs w:val="24"/>
        </w:rPr>
        <w:t xml:space="preserve">-   АО "РПК-Высоцк"ЛУКОЙЛ-II" </w:t>
      </w:r>
      <w:r w:rsidR="0063096F" w:rsidRPr="001C2D3E">
        <w:rPr>
          <w:sz w:val="24"/>
          <w:szCs w:val="24"/>
        </w:rPr>
        <w:t>(ИНН</w:t>
      </w:r>
      <w:r w:rsidRPr="001C2D3E">
        <w:rPr>
          <w:sz w:val="24"/>
          <w:szCs w:val="24"/>
        </w:rPr>
        <w:t xml:space="preserve"> 4704056173) -  14 285,2 тыс.руб.;</w:t>
      </w:r>
    </w:p>
    <w:p w14:paraId="0FE385F0" w14:textId="59EBD395" w:rsidR="00BF0EA7" w:rsidRPr="001C2D3E" w:rsidRDefault="00BF0EA7" w:rsidP="00BF0EA7">
      <w:pPr>
        <w:jc w:val="both"/>
        <w:rPr>
          <w:sz w:val="24"/>
          <w:szCs w:val="24"/>
        </w:rPr>
      </w:pPr>
      <w:r w:rsidRPr="001C2D3E">
        <w:rPr>
          <w:sz w:val="24"/>
          <w:szCs w:val="24"/>
        </w:rPr>
        <w:t xml:space="preserve">-  ООО "Порт Высоцкий" (ИНН 4704056127) (договоры № 3620-05, № 9012-09, 9016-09, 6000/8к-17) </w:t>
      </w:r>
      <w:r w:rsidR="0063096F" w:rsidRPr="001C2D3E">
        <w:rPr>
          <w:sz w:val="24"/>
          <w:szCs w:val="24"/>
        </w:rPr>
        <w:t>– 3</w:t>
      </w:r>
      <w:r w:rsidRPr="001C2D3E">
        <w:rPr>
          <w:sz w:val="24"/>
          <w:szCs w:val="24"/>
        </w:rPr>
        <w:t> 848,0 тыс. руб.;</w:t>
      </w:r>
    </w:p>
    <w:p w14:paraId="2695F871" w14:textId="77777777" w:rsidR="00BF0EA7" w:rsidRPr="001C2D3E" w:rsidRDefault="00BF0EA7" w:rsidP="00BF0EA7">
      <w:pPr>
        <w:jc w:val="both"/>
        <w:rPr>
          <w:sz w:val="24"/>
          <w:szCs w:val="24"/>
        </w:rPr>
      </w:pPr>
      <w:r w:rsidRPr="001C2D3E">
        <w:rPr>
          <w:sz w:val="24"/>
          <w:szCs w:val="24"/>
        </w:rPr>
        <w:t>-  ООО "Технотранс" (ИНН 7707595605) по пяти договорам – 994,0 тыс. руб.</w:t>
      </w:r>
    </w:p>
    <w:p w14:paraId="6268DFFD" w14:textId="77777777" w:rsidR="00BF0EA7" w:rsidRPr="001C2D3E" w:rsidRDefault="00BF0EA7" w:rsidP="00BF0EA7">
      <w:pPr>
        <w:ind w:firstLine="567"/>
        <w:jc w:val="both"/>
        <w:rPr>
          <w:sz w:val="24"/>
          <w:szCs w:val="24"/>
        </w:rPr>
      </w:pPr>
      <w:r w:rsidRPr="001C2D3E">
        <w:rPr>
          <w:sz w:val="24"/>
          <w:szCs w:val="24"/>
        </w:rPr>
        <w:t xml:space="preserve">По сравнению с аналогичным периодом прошлого  года  поступление доходов  увеличилось на 1 582,8 тыс. руб., или на 8,73 %, что  соответствует  запланированному  на 2021г  по сравнению с 2020г росту арендной платы и заключению в 2021 году пяти новых договоров аренды с ООО "Технотранс" (ИНН 7707595605) с общей годовой арендной платой в бюджет поселения – 1 573,2 тыс.руб.  </w:t>
      </w:r>
    </w:p>
    <w:p w14:paraId="6C65DE0D" w14:textId="77777777" w:rsidR="00BF0EA7" w:rsidRPr="001C2D3E" w:rsidRDefault="00BF0EA7" w:rsidP="00BF0EA7">
      <w:pPr>
        <w:rPr>
          <w:sz w:val="24"/>
          <w:szCs w:val="24"/>
        </w:rPr>
      </w:pPr>
    </w:p>
    <w:p w14:paraId="1B047D34" w14:textId="77777777" w:rsidR="00BF0EA7" w:rsidRPr="001C2D3E" w:rsidRDefault="00BF0EA7" w:rsidP="00BF0EA7">
      <w:pPr>
        <w:jc w:val="center"/>
        <w:rPr>
          <w:b/>
          <w:sz w:val="24"/>
          <w:szCs w:val="24"/>
        </w:rPr>
      </w:pPr>
      <w:r w:rsidRPr="001C2D3E">
        <w:rPr>
          <w:b/>
          <w:sz w:val="24"/>
          <w:szCs w:val="24"/>
        </w:rPr>
        <w:t>Бюджет МО «Каменногорское городское поселение»</w:t>
      </w:r>
    </w:p>
    <w:p w14:paraId="1643FDB3" w14:textId="184BD867" w:rsidR="00BF0EA7" w:rsidRPr="001C2D3E" w:rsidRDefault="00BF0EA7" w:rsidP="00BF0EA7">
      <w:pPr>
        <w:ind w:firstLine="567"/>
        <w:jc w:val="both"/>
        <w:rPr>
          <w:sz w:val="24"/>
          <w:szCs w:val="24"/>
        </w:rPr>
      </w:pPr>
      <w:r w:rsidRPr="001C2D3E">
        <w:rPr>
          <w:sz w:val="24"/>
          <w:szCs w:val="24"/>
        </w:rPr>
        <w:t>Бюджетное назначение на 2021 год составляет – 16 500,0 тыс. руб., за отчетный период в бюджет поступило – 16 946,</w:t>
      </w:r>
      <w:r w:rsidR="0063096F" w:rsidRPr="001C2D3E">
        <w:rPr>
          <w:sz w:val="24"/>
          <w:szCs w:val="24"/>
        </w:rPr>
        <w:t>0 тыс.</w:t>
      </w:r>
      <w:r w:rsidRPr="001C2D3E">
        <w:rPr>
          <w:sz w:val="24"/>
          <w:szCs w:val="24"/>
        </w:rPr>
        <w:t xml:space="preserve"> руб. (102,7 </w:t>
      </w:r>
      <w:r w:rsidR="0063096F" w:rsidRPr="001C2D3E">
        <w:rPr>
          <w:sz w:val="24"/>
          <w:szCs w:val="24"/>
        </w:rPr>
        <w:t>% от</w:t>
      </w:r>
      <w:r w:rsidRPr="001C2D3E">
        <w:rPr>
          <w:sz w:val="24"/>
          <w:szCs w:val="24"/>
        </w:rPr>
        <w:t xml:space="preserve"> бюджетных назначений на 2021 год.</w:t>
      </w:r>
    </w:p>
    <w:p w14:paraId="49686C48" w14:textId="6072B6F7" w:rsidR="00BF0EA7" w:rsidRPr="001C2D3E" w:rsidRDefault="00BF0EA7" w:rsidP="00BF0EA7">
      <w:pPr>
        <w:ind w:firstLine="567"/>
        <w:jc w:val="both"/>
        <w:rPr>
          <w:sz w:val="24"/>
          <w:szCs w:val="24"/>
        </w:rPr>
      </w:pPr>
      <w:r w:rsidRPr="001C2D3E">
        <w:rPr>
          <w:sz w:val="24"/>
          <w:szCs w:val="24"/>
        </w:rPr>
        <w:t xml:space="preserve"> Перечень наиболее крупных плательщиков, оплативших арендную плату </w:t>
      </w:r>
      <w:r w:rsidR="0063096F" w:rsidRPr="001C2D3E">
        <w:rPr>
          <w:sz w:val="24"/>
          <w:szCs w:val="24"/>
        </w:rPr>
        <w:t>в бюджет</w:t>
      </w:r>
      <w:r w:rsidRPr="001C2D3E">
        <w:rPr>
          <w:sz w:val="24"/>
          <w:szCs w:val="24"/>
        </w:rPr>
        <w:t xml:space="preserve"> МО «Каменногорское городское поселение» по состоянию на 31.12.2021 года:</w:t>
      </w:r>
    </w:p>
    <w:p w14:paraId="460EDF19" w14:textId="77777777" w:rsidR="00BF0EA7" w:rsidRPr="001C2D3E" w:rsidRDefault="00BF0EA7" w:rsidP="00BF0EA7">
      <w:pPr>
        <w:rPr>
          <w:sz w:val="24"/>
          <w:szCs w:val="24"/>
        </w:rPr>
      </w:pPr>
      <w:r w:rsidRPr="001C2D3E">
        <w:rPr>
          <w:sz w:val="24"/>
          <w:szCs w:val="24"/>
        </w:rPr>
        <w:t>- АО "Каменногорское карьероуправление" (ИНН 4704002227) по шести договорам – 3 664,6 тыс. руб.;</w:t>
      </w:r>
    </w:p>
    <w:p w14:paraId="43918CDC" w14:textId="5545D559" w:rsidR="00BF0EA7" w:rsidRPr="001C2D3E" w:rsidRDefault="00BF0EA7" w:rsidP="00BF0EA7">
      <w:pPr>
        <w:rPr>
          <w:sz w:val="24"/>
          <w:szCs w:val="24"/>
        </w:rPr>
      </w:pPr>
      <w:r w:rsidRPr="001C2D3E">
        <w:rPr>
          <w:sz w:val="24"/>
          <w:szCs w:val="24"/>
        </w:rPr>
        <w:t xml:space="preserve">- АО "ККНМ" (ИНН 4704006013) по шести договорам </w:t>
      </w:r>
      <w:r w:rsidR="0063096F" w:rsidRPr="001C2D3E">
        <w:rPr>
          <w:sz w:val="24"/>
          <w:szCs w:val="24"/>
        </w:rPr>
        <w:t>– 3</w:t>
      </w:r>
      <w:r w:rsidRPr="001C2D3E">
        <w:rPr>
          <w:sz w:val="24"/>
          <w:szCs w:val="24"/>
        </w:rPr>
        <w:t> 428,3 тыс. руб.;</w:t>
      </w:r>
    </w:p>
    <w:p w14:paraId="41D5B867" w14:textId="4261E6F4" w:rsidR="00BF0EA7" w:rsidRPr="001C2D3E" w:rsidRDefault="00BF0EA7" w:rsidP="00BF0EA7">
      <w:pPr>
        <w:rPr>
          <w:sz w:val="24"/>
          <w:szCs w:val="24"/>
        </w:rPr>
      </w:pPr>
      <w:r w:rsidRPr="001C2D3E">
        <w:rPr>
          <w:sz w:val="24"/>
          <w:szCs w:val="24"/>
        </w:rPr>
        <w:t>- ПАО "Россети Ленэнерго" (ИНН 7803002209</w:t>
      </w:r>
      <w:r w:rsidR="0063096F" w:rsidRPr="001C2D3E">
        <w:rPr>
          <w:sz w:val="24"/>
          <w:szCs w:val="24"/>
        </w:rPr>
        <w:t>) 24</w:t>
      </w:r>
      <w:r w:rsidRPr="001C2D3E">
        <w:rPr>
          <w:sz w:val="24"/>
          <w:szCs w:val="24"/>
        </w:rPr>
        <w:t xml:space="preserve"> договора – 1 929,7 тыс. руб.;</w:t>
      </w:r>
    </w:p>
    <w:p w14:paraId="3F101126" w14:textId="77777777" w:rsidR="00BF0EA7" w:rsidRPr="001C2D3E" w:rsidRDefault="00BF0EA7" w:rsidP="00BF0EA7">
      <w:pPr>
        <w:rPr>
          <w:sz w:val="24"/>
          <w:szCs w:val="24"/>
        </w:rPr>
      </w:pPr>
      <w:r w:rsidRPr="001C2D3E">
        <w:rPr>
          <w:sz w:val="24"/>
          <w:szCs w:val="24"/>
        </w:rPr>
        <w:t>- ООО "Гранит" (ИНН 4704058491) по двум договорам – 1 322,7 тыс. руб.;</w:t>
      </w:r>
    </w:p>
    <w:p w14:paraId="666EAE74" w14:textId="77777777" w:rsidR="00BF0EA7" w:rsidRPr="001C2D3E" w:rsidRDefault="00BF0EA7" w:rsidP="00BF0EA7">
      <w:pPr>
        <w:rPr>
          <w:sz w:val="24"/>
          <w:szCs w:val="24"/>
        </w:rPr>
      </w:pPr>
      <w:r w:rsidRPr="001C2D3E">
        <w:rPr>
          <w:sz w:val="24"/>
          <w:szCs w:val="24"/>
        </w:rPr>
        <w:t>- ИП Мусинов Сергей Владимирович (ИНН 472300037025) – 1 207,9 тыс. руб.</w:t>
      </w:r>
    </w:p>
    <w:p w14:paraId="3F277534" w14:textId="623670FD" w:rsidR="00BF0EA7" w:rsidRPr="001C2D3E" w:rsidRDefault="00BF0EA7" w:rsidP="00BF0EA7">
      <w:pPr>
        <w:jc w:val="both"/>
        <w:rPr>
          <w:sz w:val="24"/>
          <w:szCs w:val="24"/>
        </w:rPr>
      </w:pPr>
      <w:r w:rsidRPr="001C2D3E">
        <w:rPr>
          <w:sz w:val="24"/>
          <w:szCs w:val="24"/>
        </w:rPr>
        <w:t xml:space="preserve">      По сравнению с аналогичным периодом </w:t>
      </w:r>
      <w:r w:rsidR="0063096F" w:rsidRPr="001C2D3E">
        <w:rPr>
          <w:sz w:val="24"/>
          <w:szCs w:val="24"/>
        </w:rPr>
        <w:t>прошлого года поступление</w:t>
      </w:r>
      <w:r w:rsidRPr="001C2D3E">
        <w:rPr>
          <w:sz w:val="24"/>
          <w:szCs w:val="24"/>
        </w:rPr>
        <w:t xml:space="preserve"> доходов  увеличилось на 1 838,2 тыс. руб., или на 12,17 %, что  соответствует  запланированному  на 2021г  по сравнению с 2020г росту арендной платы. </w:t>
      </w:r>
    </w:p>
    <w:p w14:paraId="67C8164B" w14:textId="77777777" w:rsidR="00BF0EA7" w:rsidRPr="001C2D3E" w:rsidRDefault="00BF0EA7" w:rsidP="00BF0EA7">
      <w:pPr>
        <w:ind w:firstLine="567"/>
        <w:jc w:val="both"/>
        <w:rPr>
          <w:sz w:val="24"/>
          <w:szCs w:val="24"/>
        </w:rPr>
      </w:pPr>
    </w:p>
    <w:p w14:paraId="26B10639" w14:textId="77777777" w:rsidR="00BF0EA7" w:rsidRPr="001C2D3E" w:rsidRDefault="00BF0EA7" w:rsidP="00BF0EA7">
      <w:pPr>
        <w:jc w:val="center"/>
        <w:rPr>
          <w:b/>
          <w:sz w:val="24"/>
          <w:szCs w:val="24"/>
        </w:rPr>
      </w:pPr>
      <w:r w:rsidRPr="001C2D3E">
        <w:rPr>
          <w:b/>
          <w:sz w:val="24"/>
          <w:szCs w:val="24"/>
        </w:rPr>
        <w:lastRenderedPageBreak/>
        <w:t>Бюджет МО «Приморское городское поселение»</w:t>
      </w:r>
    </w:p>
    <w:p w14:paraId="7048867B" w14:textId="316FBC87" w:rsidR="00BF0EA7" w:rsidRPr="001C2D3E" w:rsidRDefault="00BF0EA7" w:rsidP="00BF0EA7">
      <w:pPr>
        <w:ind w:firstLine="567"/>
        <w:jc w:val="both"/>
        <w:rPr>
          <w:sz w:val="24"/>
          <w:szCs w:val="24"/>
        </w:rPr>
      </w:pPr>
      <w:r w:rsidRPr="001C2D3E">
        <w:rPr>
          <w:sz w:val="24"/>
          <w:szCs w:val="24"/>
        </w:rPr>
        <w:t xml:space="preserve">Бюджетное назначение на 2021 год составляет – 9 200,0 тыс. руб., за отчетный период в бюджет поступило – 9 517,0 тыс. руб. (103,4 </w:t>
      </w:r>
      <w:r w:rsidR="0063096F" w:rsidRPr="001C2D3E">
        <w:rPr>
          <w:sz w:val="24"/>
          <w:szCs w:val="24"/>
        </w:rPr>
        <w:t>% от</w:t>
      </w:r>
      <w:r w:rsidRPr="001C2D3E">
        <w:rPr>
          <w:sz w:val="24"/>
          <w:szCs w:val="24"/>
        </w:rPr>
        <w:t xml:space="preserve"> бюджетных назначений на 2021 год).</w:t>
      </w:r>
    </w:p>
    <w:p w14:paraId="295C225B" w14:textId="71DF8DB4" w:rsidR="00BF0EA7" w:rsidRPr="001C2D3E" w:rsidRDefault="00BF0EA7" w:rsidP="00BF0EA7">
      <w:pPr>
        <w:ind w:firstLine="567"/>
        <w:jc w:val="both"/>
        <w:rPr>
          <w:sz w:val="24"/>
          <w:szCs w:val="24"/>
        </w:rPr>
      </w:pPr>
      <w:r w:rsidRPr="001C2D3E">
        <w:rPr>
          <w:sz w:val="24"/>
          <w:szCs w:val="24"/>
        </w:rPr>
        <w:t xml:space="preserve"> Перечень наиболее крупных плательщиков, оплативших арендную плату </w:t>
      </w:r>
      <w:r w:rsidR="0063096F" w:rsidRPr="001C2D3E">
        <w:rPr>
          <w:sz w:val="24"/>
          <w:szCs w:val="24"/>
        </w:rPr>
        <w:t>в бюджет</w:t>
      </w:r>
      <w:r w:rsidRPr="001C2D3E">
        <w:rPr>
          <w:sz w:val="24"/>
          <w:szCs w:val="24"/>
        </w:rPr>
        <w:t xml:space="preserve"> МО «Приморское городское поселение» по состоянию на 31.12.2021 года:</w:t>
      </w:r>
    </w:p>
    <w:p w14:paraId="4E9ED8B2" w14:textId="77777777" w:rsidR="00BF0EA7" w:rsidRPr="001C2D3E" w:rsidRDefault="00BF0EA7" w:rsidP="00BF0EA7">
      <w:pPr>
        <w:jc w:val="both"/>
        <w:rPr>
          <w:sz w:val="24"/>
          <w:szCs w:val="24"/>
        </w:rPr>
      </w:pPr>
      <w:r w:rsidRPr="001C2D3E">
        <w:rPr>
          <w:sz w:val="24"/>
          <w:szCs w:val="24"/>
        </w:rPr>
        <w:t>- ЗАО "ИКС 5 Недвижимость" (ИНН 7816157915) – 960,9 тыс. руб.</w:t>
      </w:r>
    </w:p>
    <w:p w14:paraId="3EEC0420" w14:textId="77777777" w:rsidR="00BF0EA7" w:rsidRPr="001C2D3E" w:rsidRDefault="00BF0EA7" w:rsidP="00BF0EA7">
      <w:pPr>
        <w:jc w:val="both"/>
        <w:rPr>
          <w:sz w:val="24"/>
          <w:szCs w:val="24"/>
        </w:rPr>
      </w:pPr>
      <w:r w:rsidRPr="001C2D3E">
        <w:rPr>
          <w:sz w:val="24"/>
          <w:szCs w:val="24"/>
        </w:rPr>
        <w:t>- ОАО "Машиностроительный завод "Арсенал" (ИНН 7804040302) – 595,7 тыс. руб.;</w:t>
      </w:r>
    </w:p>
    <w:p w14:paraId="7F6702D5" w14:textId="77777777" w:rsidR="00BF0EA7" w:rsidRPr="001C2D3E" w:rsidRDefault="00BF0EA7" w:rsidP="00BF0EA7">
      <w:pPr>
        <w:jc w:val="both"/>
        <w:rPr>
          <w:sz w:val="24"/>
          <w:szCs w:val="24"/>
        </w:rPr>
      </w:pPr>
      <w:r w:rsidRPr="001C2D3E">
        <w:rPr>
          <w:sz w:val="24"/>
          <w:szCs w:val="24"/>
        </w:rPr>
        <w:t xml:space="preserve">- Калининское  РЖА (ИНН 7804070681) – 393,9 тыс. руб. </w:t>
      </w:r>
    </w:p>
    <w:p w14:paraId="2DE4A2F6" w14:textId="77777777" w:rsidR="00BF0EA7" w:rsidRPr="001C2D3E" w:rsidRDefault="00BF0EA7" w:rsidP="00BF0EA7">
      <w:pPr>
        <w:jc w:val="both"/>
        <w:rPr>
          <w:sz w:val="24"/>
          <w:szCs w:val="24"/>
        </w:rPr>
      </w:pPr>
      <w:r w:rsidRPr="001C2D3E">
        <w:rPr>
          <w:sz w:val="24"/>
          <w:szCs w:val="24"/>
        </w:rPr>
        <w:t>- ООО "Парус" (ИНН 4704102599) – 276,8 тыс. руб.;</w:t>
      </w:r>
    </w:p>
    <w:p w14:paraId="374C7B54" w14:textId="77777777" w:rsidR="00BF0EA7" w:rsidRPr="001C2D3E" w:rsidRDefault="00BF0EA7" w:rsidP="00BF0EA7">
      <w:pPr>
        <w:jc w:val="both"/>
        <w:rPr>
          <w:sz w:val="24"/>
          <w:szCs w:val="24"/>
        </w:rPr>
      </w:pPr>
      <w:r w:rsidRPr="001C2D3E">
        <w:rPr>
          <w:sz w:val="24"/>
          <w:szCs w:val="24"/>
        </w:rPr>
        <w:t>- ООО "Петротрал 1" (ИНН 4704030922) – 260,1 тыс. руб.</w:t>
      </w:r>
    </w:p>
    <w:p w14:paraId="0C2415B1" w14:textId="21FB5ACA" w:rsidR="00BF0EA7" w:rsidRPr="001C2D3E" w:rsidRDefault="00BF0EA7" w:rsidP="00BF0EA7">
      <w:pPr>
        <w:pStyle w:val="Style2"/>
        <w:widowControl/>
        <w:spacing w:before="5" w:line="240" w:lineRule="auto"/>
        <w:ind w:firstLine="567"/>
      </w:pPr>
      <w:r w:rsidRPr="001C2D3E">
        <w:t xml:space="preserve"> По сравнению с аналогичным периодом </w:t>
      </w:r>
      <w:r w:rsidR="0063096F" w:rsidRPr="001C2D3E">
        <w:t>прошлого года поступление</w:t>
      </w:r>
      <w:r w:rsidRPr="001C2D3E">
        <w:t xml:space="preserve"> доходов  увеличилось на 786,4 тыс. руб. или на 9,01 %, что  соответствует  запланированному  на 2021год  по сравнению с 2020 годом росту арендной платы. </w:t>
      </w:r>
    </w:p>
    <w:p w14:paraId="5F60E869" w14:textId="77777777" w:rsidR="00BF0EA7" w:rsidRPr="001C2D3E" w:rsidRDefault="00BF0EA7" w:rsidP="00BF0EA7">
      <w:pPr>
        <w:ind w:firstLine="567"/>
        <w:jc w:val="both"/>
        <w:rPr>
          <w:sz w:val="24"/>
          <w:szCs w:val="24"/>
        </w:rPr>
      </w:pPr>
    </w:p>
    <w:p w14:paraId="23C0FE6E" w14:textId="77777777" w:rsidR="00BF0EA7" w:rsidRPr="001C2D3E" w:rsidRDefault="00BF0EA7" w:rsidP="00BF0EA7">
      <w:pPr>
        <w:jc w:val="center"/>
        <w:rPr>
          <w:b/>
          <w:sz w:val="24"/>
          <w:szCs w:val="24"/>
        </w:rPr>
      </w:pPr>
      <w:r w:rsidRPr="001C2D3E">
        <w:rPr>
          <w:b/>
          <w:sz w:val="24"/>
          <w:szCs w:val="24"/>
        </w:rPr>
        <w:t>Бюджет МО «Рощинское городское поселение»</w:t>
      </w:r>
    </w:p>
    <w:p w14:paraId="3DED8639" w14:textId="7046F7AA" w:rsidR="00BF0EA7" w:rsidRPr="001C2D3E" w:rsidRDefault="00BF0EA7" w:rsidP="00BF0EA7">
      <w:pPr>
        <w:ind w:firstLine="567"/>
        <w:jc w:val="both"/>
        <w:rPr>
          <w:sz w:val="24"/>
          <w:szCs w:val="24"/>
        </w:rPr>
      </w:pPr>
      <w:r w:rsidRPr="001C2D3E">
        <w:rPr>
          <w:sz w:val="24"/>
          <w:szCs w:val="24"/>
        </w:rPr>
        <w:t xml:space="preserve">Бюджетное назначение на 2021 год составляет – 14 668,1 тыс. руб., за отчетный период в бюджет поступило – 16 349,0 тыс. руб. (111,5 </w:t>
      </w:r>
      <w:r w:rsidR="0063096F" w:rsidRPr="001C2D3E">
        <w:rPr>
          <w:sz w:val="24"/>
          <w:szCs w:val="24"/>
        </w:rPr>
        <w:t>% от</w:t>
      </w:r>
      <w:r w:rsidRPr="001C2D3E">
        <w:rPr>
          <w:sz w:val="24"/>
          <w:szCs w:val="24"/>
        </w:rPr>
        <w:t xml:space="preserve"> бюджетных назначений на 2021год).</w:t>
      </w:r>
    </w:p>
    <w:p w14:paraId="11261953" w14:textId="452574E4" w:rsidR="00BF0EA7" w:rsidRPr="001C2D3E" w:rsidRDefault="00BF0EA7" w:rsidP="00BF0EA7">
      <w:pPr>
        <w:ind w:firstLine="567"/>
        <w:jc w:val="both"/>
        <w:rPr>
          <w:sz w:val="24"/>
          <w:szCs w:val="24"/>
        </w:rPr>
      </w:pPr>
      <w:r w:rsidRPr="001C2D3E">
        <w:rPr>
          <w:sz w:val="24"/>
          <w:szCs w:val="24"/>
        </w:rPr>
        <w:t xml:space="preserve">Перечень наиболее крупных плательщиков, оплативших арендную плату </w:t>
      </w:r>
      <w:r w:rsidR="0063096F" w:rsidRPr="001C2D3E">
        <w:rPr>
          <w:sz w:val="24"/>
          <w:szCs w:val="24"/>
        </w:rPr>
        <w:t>в бюджет</w:t>
      </w:r>
      <w:r w:rsidRPr="001C2D3E">
        <w:rPr>
          <w:sz w:val="24"/>
          <w:szCs w:val="24"/>
        </w:rPr>
        <w:t xml:space="preserve"> МО «Рощинское городское поселение» по состоянию на 31.12.2021 года:</w:t>
      </w:r>
    </w:p>
    <w:p w14:paraId="7DA63434" w14:textId="77777777" w:rsidR="00BF0EA7" w:rsidRPr="001C2D3E" w:rsidRDefault="00BF0EA7" w:rsidP="00BF0EA7">
      <w:pPr>
        <w:jc w:val="both"/>
        <w:rPr>
          <w:sz w:val="24"/>
          <w:szCs w:val="24"/>
        </w:rPr>
      </w:pPr>
      <w:r w:rsidRPr="001C2D3E">
        <w:rPr>
          <w:sz w:val="24"/>
          <w:szCs w:val="24"/>
        </w:rPr>
        <w:t xml:space="preserve">- ИП Мусинов Сергей Владимирович (ИНН 472300037025) – 1 667,9 тыс. руб. </w:t>
      </w:r>
    </w:p>
    <w:p w14:paraId="6C2DB1CA" w14:textId="77777777" w:rsidR="00BF0EA7" w:rsidRPr="001C2D3E" w:rsidRDefault="00BF0EA7" w:rsidP="00BF0EA7">
      <w:pPr>
        <w:jc w:val="both"/>
        <w:rPr>
          <w:sz w:val="24"/>
          <w:szCs w:val="24"/>
        </w:rPr>
      </w:pPr>
      <w:r w:rsidRPr="001C2D3E">
        <w:rPr>
          <w:sz w:val="24"/>
          <w:szCs w:val="24"/>
        </w:rPr>
        <w:t>- ООО "Навигатор" (ИНН 4704057233) по  двум договорам – 1 248,5 тыс. руб.;</w:t>
      </w:r>
    </w:p>
    <w:p w14:paraId="300A78D0" w14:textId="77777777" w:rsidR="00BF0EA7" w:rsidRPr="001C2D3E" w:rsidRDefault="00BF0EA7" w:rsidP="00BF0EA7">
      <w:pPr>
        <w:jc w:val="both"/>
        <w:rPr>
          <w:sz w:val="24"/>
          <w:szCs w:val="24"/>
        </w:rPr>
      </w:pPr>
      <w:r w:rsidRPr="001C2D3E">
        <w:rPr>
          <w:sz w:val="24"/>
          <w:szCs w:val="24"/>
        </w:rPr>
        <w:t>- ОАО "Первая Образцовая типография" (ИНН 77057095430) – 620,4 тыс. руб.</w:t>
      </w:r>
    </w:p>
    <w:p w14:paraId="1CC982BB" w14:textId="77777777" w:rsidR="00BF0EA7" w:rsidRPr="001C2D3E" w:rsidRDefault="00BF0EA7" w:rsidP="00BF0EA7">
      <w:pPr>
        <w:jc w:val="both"/>
        <w:rPr>
          <w:sz w:val="24"/>
          <w:szCs w:val="24"/>
        </w:rPr>
      </w:pPr>
      <w:r w:rsidRPr="001C2D3E">
        <w:rPr>
          <w:sz w:val="24"/>
          <w:szCs w:val="24"/>
        </w:rPr>
        <w:t>- ООО "АСК "СаенТехСтрой" (ИНН 7806376080) – 473,5 тыс. руб.</w:t>
      </w:r>
    </w:p>
    <w:p w14:paraId="79A8F820" w14:textId="77777777" w:rsidR="00BF0EA7" w:rsidRPr="001C2D3E" w:rsidRDefault="00BF0EA7" w:rsidP="00BF0EA7">
      <w:pPr>
        <w:jc w:val="both"/>
        <w:rPr>
          <w:sz w:val="24"/>
          <w:szCs w:val="24"/>
        </w:rPr>
      </w:pPr>
      <w:r w:rsidRPr="001C2D3E">
        <w:rPr>
          <w:sz w:val="24"/>
          <w:szCs w:val="24"/>
        </w:rPr>
        <w:t>- Мастин Игорь Дмитриевич (ИНН 780532593023) – 445,7 тыс. руб.</w:t>
      </w:r>
    </w:p>
    <w:p w14:paraId="6243ECAB" w14:textId="34EC8854" w:rsidR="00BF0EA7" w:rsidRPr="001C2D3E" w:rsidRDefault="00BF0EA7" w:rsidP="00BF0EA7">
      <w:pPr>
        <w:pStyle w:val="Style2"/>
        <w:widowControl/>
        <w:spacing w:before="5" w:line="240" w:lineRule="auto"/>
        <w:ind w:firstLine="567"/>
      </w:pPr>
      <w:r w:rsidRPr="001C2D3E">
        <w:t xml:space="preserve">По сравнению с аналогичным периодом </w:t>
      </w:r>
      <w:r w:rsidR="0063096F" w:rsidRPr="001C2D3E">
        <w:t>прошлого года поступление</w:t>
      </w:r>
      <w:r w:rsidRPr="001C2D3E">
        <w:t xml:space="preserve"> доходов увеличилось на 982,4 тыс. руб., или на 6,4 </w:t>
      </w:r>
      <w:r w:rsidR="0063096F" w:rsidRPr="001C2D3E">
        <w:t>%, что соответствует запланированному</w:t>
      </w:r>
      <w:r w:rsidRPr="001C2D3E">
        <w:t xml:space="preserve">  на 2021 год  по сравнению с 2020 годом росту арендной платы.</w:t>
      </w:r>
    </w:p>
    <w:p w14:paraId="62DB3E80" w14:textId="77777777" w:rsidR="00BF0EA7" w:rsidRPr="001C2D3E" w:rsidRDefault="00BF0EA7" w:rsidP="00BF0EA7">
      <w:pPr>
        <w:tabs>
          <w:tab w:val="left" w:pos="7170"/>
        </w:tabs>
        <w:rPr>
          <w:b/>
          <w:sz w:val="24"/>
          <w:szCs w:val="24"/>
        </w:rPr>
      </w:pPr>
      <w:r w:rsidRPr="001C2D3E">
        <w:rPr>
          <w:sz w:val="24"/>
          <w:szCs w:val="24"/>
        </w:rPr>
        <w:t xml:space="preserve"> </w:t>
      </w:r>
    </w:p>
    <w:p w14:paraId="0FF9A14D" w14:textId="77777777" w:rsidR="00BF0EA7" w:rsidRPr="001C2D3E" w:rsidRDefault="00BF0EA7" w:rsidP="00BF0EA7">
      <w:pPr>
        <w:jc w:val="center"/>
        <w:rPr>
          <w:b/>
          <w:sz w:val="24"/>
          <w:szCs w:val="24"/>
        </w:rPr>
      </w:pPr>
      <w:r w:rsidRPr="001C2D3E">
        <w:rPr>
          <w:b/>
          <w:sz w:val="24"/>
          <w:szCs w:val="24"/>
        </w:rPr>
        <w:t>Бюджет МО «Советское городское поселение»</w:t>
      </w:r>
    </w:p>
    <w:p w14:paraId="76ADB08E" w14:textId="626959D6" w:rsidR="00BF0EA7" w:rsidRPr="001C2D3E" w:rsidRDefault="00BF0EA7" w:rsidP="00BF0EA7">
      <w:pPr>
        <w:ind w:firstLine="567"/>
        <w:jc w:val="both"/>
        <w:rPr>
          <w:sz w:val="24"/>
          <w:szCs w:val="24"/>
        </w:rPr>
      </w:pPr>
      <w:r w:rsidRPr="001C2D3E">
        <w:rPr>
          <w:sz w:val="24"/>
          <w:szCs w:val="24"/>
        </w:rPr>
        <w:t>Бюджетное назначение на 2021 год составляет – 8 700 тыс. руб., за отчетный период в бюджет поступило – 9 196,6 тыс. руб. (105,7</w:t>
      </w:r>
      <w:r w:rsidR="0063096F" w:rsidRPr="001C2D3E">
        <w:rPr>
          <w:sz w:val="24"/>
          <w:szCs w:val="24"/>
        </w:rPr>
        <w:t>% от</w:t>
      </w:r>
      <w:r w:rsidRPr="001C2D3E">
        <w:rPr>
          <w:sz w:val="24"/>
          <w:szCs w:val="24"/>
        </w:rPr>
        <w:t xml:space="preserve"> бюджетных назначений на 2021 год). </w:t>
      </w:r>
    </w:p>
    <w:p w14:paraId="005B3086" w14:textId="77777777" w:rsidR="00BF0EA7" w:rsidRPr="001C2D3E" w:rsidRDefault="00BF0EA7" w:rsidP="00BF0EA7">
      <w:pPr>
        <w:jc w:val="both"/>
        <w:rPr>
          <w:sz w:val="24"/>
          <w:szCs w:val="24"/>
        </w:rPr>
      </w:pPr>
    </w:p>
    <w:p w14:paraId="45613EC0" w14:textId="04853E96" w:rsidR="00BF0EA7" w:rsidRPr="001C2D3E" w:rsidRDefault="00BF0EA7" w:rsidP="00BF0EA7">
      <w:pPr>
        <w:ind w:firstLine="567"/>
        <w:jc w:val="both"/>
        <w:rPr>
          <w:sz w:val="24"/>
          <w:szCs w:val="24"/>
        </w:rPr>
      </w:pPr>
      <w:r w:rsidRPr="001C2D3E">
        <w:rPr>
          <w:sz w:val="24"/>
          <w:szCs w:val="24"/>
        </w:rPr>
        <w:t xml:space="preserve">Перечень наиболее крупных плательщиков, оплативших арендную плату </w:t>
      </w:r>
      <w:r w:rsidR="0063096F" w:rsidRPr="001C2D3E">
        <w:rPr>
          <w:sz w:val="24"/>
          <w:szCs w:val="24"/>
        </w:rPr>
        <w:t>в бюджет</w:t>
      </w:r>
      <w:r w:rsidRPr="001C2D3E">
        <w:rPr>
          <w:sz w:val="24"/>
          <w:szCs w:val="24"/>
        </w:rPr>
        <w:t xml:space="preserve"> МО «</w:t>
      </w:r>
      <w:r w:rsidR="0063096F" w:rsidRPr="001C2D3E">
        <w:rPr>
          <w:sz w:val="24"/>
          <w:szCs w:val="24"/>
        </w:rPr>
        <w:t>Советское городское</w:t>
      </w:r>
      <w:r w:rsidRPr="001C2D3E">
        <w:rPr>
          <w:sz w:val="24"/>
          <w:szCs w:val="24"/>
        </w:rPr>
        <w:t xml:space="preserve"> поселение» по состоянию на 31.12.2021 года:</w:t>
      </w:r>
    </w:p>
    <w:p w14:paraId="3EB11CD3" w14:textId="77777777" w:rsidR="00BF0EA7" w:rsidRPr="001C2D3E" w:rsidRDefault="00BF0EA7" w:rsidP="00BF0EA7">
      <w:pPr>
        <w:rPr>
          <w:sz w:val="24"/>
          <w:szCs w:val="24"/>
        </w:rPr>
      </w:pPr>
      <w:r w:rsidRPr="001C2D3E">
        <w:rPr>
          <w:sz w:val="24"/>
          <w:szCs w:val="24"/>
        </w:rPr>
        <w:t xml:space="preserve">- ООО "МФЦ Выборг Лес" (ИНН 4704104518) - 5 744,8 тыс. руб. </w:t>
      </w:r>
    </w:p>
    <w:p w14:paraId="2BABA10C" w14:textId="77777777" w:rsidR="00BF0EA7" w:rsidRPr="001C2D3E" w:rsidRDefault="00BF0EA7" w:rsidP="00BF0EA7">
      <w:pPr>
        <w:rPr>
          <w:sz w:val="24"/>
          <w:szCs w:val="24"/>
        </w:rPr>
      </w:pPr>
      <w:r w:rsidRPr="001C2D3E">
        <w:rPr>
          <w:sz w:val="24"/>
          <w:szCs w:val="24"/>
        </w:rPr>
        <w:t>- АО "ЛОЭСК" (ИНН 4703074613) – 353,0 тыс. руб.</w:t>
      </w:r>
    </w:p>
    <w:p w14:paraId="724E0D64" w14:textId="77777777" w:rsidR="00BF0EA7" w:rsidRPr="001C2D3E" w:rsidRDefault="00BF0EA7" w:rsidP="00BF0EA7">
      <w:pPr>
        <w:rPr>
          <w:sz w:val="24"/>
          <w:szCs w:val="24"/>
        </w:rPr>
      </w:pPr>
      <w:r w:rsidRPr="001C2D3E">
        <w:rPr>
          <w:sz w:val="24"/>
          <w:szCs w:val="24"/>
        </w:rPr>
        <w:t xml:space="preserve">- ГСК "Балтика" (ИНН 4704032180) – 242,9 тыс. руб. </w:t>
      </w:r>
    </w:p>
    <w:p w14:paraId="3764B2D5" w14:textId="77777777" w:rsidR="00BF0EA7" w:rsidRPr="001C2D3E" w:rsidRDefault="00BF0EA7" w:rsidP="00BF0EA7">
      <w:pPr>
        <w:jc w:val="both"/>
        <w:rPr>
          <w:sz w:val="24"/>
          <w:szCs w:val="24"/>
        </w:rPr>
      </w:pPr>
      <w:r w:rsidRPr="001C2D3E">
        <w:rPr>
          <w:sz w:val="24"/>
          <w:szCs w:val="24"/>
        </w:rPr>
        <w:t>- ИП Митрофанов Сергей Павлович (ИНН 470400077878) – 137,8 тыс.руб.;</w:t>
      </w:r>
    </w:p>
    <w:p w14:paraId="2D2D78CF" w14:textId="77777777" w:rsidR="00BF0EA7" w:rsidRPr="001C2D3E" w:rsidRDefault="00BF0EA7" w:rsidP="00BF0EA7">
      <w:pPr>
        <w:jc w:val="both"/>
        <w:rPr>
          <w:sz w:val="24"/>
          <w:szCs w:val="24"/>
        </w:rPr>
      </w:pPr>
      <w:r w:rsidRPr="001C2D3E">
        <w:rPr>
          <w:sz w:val="24"/>
          <w:szCs w:val="24"/>
        </w:rPr>
        <w:t>- ООО "СП Матросово" ( ИНН 4704088785) – 126,6 тыс. руб.</w:t>
      </w:r>
    </w:p>
    <w:p w14:paraId="0F9A29DA" w14:textId="77777777" w:rsidR="00BF0EA7" w:rsidRPr="001C2D3E" w:rsidRDefault="00BF0EA7" w:rsidP="00BF0EA7">
      <w:pPr>
        <w:ind w:firstLine="567"/>
        <w:jc w:val="both"/>
        <w:rPr>
          <w:sz w:val="24"/>
          <w:szCs w:val="24"/>
        </w:rPr>
      </w:pPr>
      <w:r w:rsidRPr="001C2D3E">
        <w:rPr>
          <w:sz w:val="24"/>
          <w:szCs w:val="24"/>
        </w:rPr>
        <w:t xml:space="preserve">По сравнению с аналогичным периодом прошлого  года  поступление доходов  увеличилось на 6 544,9 тыс. руб., или на 246,82 %, что  соответствует  запланированному  на 2021г  по сравнению с 2020г росту арендной платы и заключению в 2021 году трех новых договоров аренды с ООО "МФЦ Выборг Лес" (ИНН 4704104518) с общей годовой арендной платой в бюджет поселения – 12 809,8 тыс.руб.  </w:t>
      </w:r>
    </w:p>
    <w:p w14:paraId="284441A6" w14:textId="77777777" w:rsidR="00BF0EA7" w:rsidRPr="001C2D3E" w:rsidRDefault="00BF0EA7" w:rsidP="00BF0EA7">
      <w:pPr>
        <w:rPr>
          <w:b/>
          <w:sz w:val="24"/>
          <w:szCs w:val="24"/>
        </w:rPr>
      </w:pPr>
    </w:p>
    <w:p w14:paraId="5D9752A6" w14:textId="77777777" w:rsidR="00BF0EA7" w:rsidRPr="001C2D3E" w:rsidRDefault="00BF0EA7" w:rsidP="00BF0EA7">
      <w:pPr>
        <w:jc w:val="center"/>
        <w:rPr>
          <w:b/>
          <w:sz w:val="24"/>
          <w:szCs w:val="24"/>
        </w:rPr>
      </w:pPr>
      <w:r w:rsidRPr="001C2D3E">
        <w:rPr>
          <w:b/>
          <w:sz w:val="24"/>
          <w:szCs w:val="24"/>
        </w:rPr>
        <w:t>Бюджет МО «Светогорское городское поселение»</w:t>
      </w:r>
    </w:p>
    <w:p w14:paraId="114A7FE0" w14:textId="5BBB9EE8" w:rsidR="00BF0EA7" w:rsidRPr="001C2D3E" w:rsidRDefault="00BF0EA7" w:rsidP="00BF0EA7">
      <w:pPr>
        <w:ind w:firstLine="567"/>
        <w:jc w:val="both"/>
        <w:rPr>
          <w:sz w:val="24"/>
          <w:szCs w:val="24"/>
        </w:rPr>
      </w:pPr>
      <w:r w:rsidRPr="001C2D3E">
        <w:rPr>
          <w:sz w:val="24"/>
          <w:szCs w:val="24"/>
        </w:rPr>
        <w:t xml:space="preserve">Бюджетное назначение на 2021 год составляет – 10 131,2 тыс. руб., за отчетный период в бюджет поступило – 10 276,5 тыс. руб. (101,4 </w:t>
      </w:r>
      <w:r w:rsidR="0063096F" w:rsidRPr="001C2D3E">
        <w:rPr>
          <w:sz w:val="24"/>
          <w:szCs w:val="24"/>
        </w:rPr>
        <w:t>% от</w:t>
      </w:r>
      <w:r w:rsidRPr="001C2D3E">
        <w:rPr>
          <w:sz w:val="24"/>
          <w:szCs w:val="24"/>
        </w:rPr>
        <w:t xml:space="preserve"> бюджетных назначений на 2021 год).</w:t>
      </w:r>
    </w:p>
    <w:p w14:paraId="2FD30B28" w14:textId="7CA3BE71" w:rsidR="00BF0EA7" w:rsidRPr="001C2D3E" w:rsidRDefault="00BF0EA7" w:rsidP="00BF0EA7">
      <w:pPr>
        <w:ind w:firstLine="567"/>
        <w:jc w:val="both"/>
        <w:rPr>
          <w:sz w:val="24"/>
          <w:szCs w:val="24"/>
        </w:rPr>
      </w:pPr>
      <w:r w:rsidRPr="001C2D3E">
        <w:rPr>
          <w:sz w:val="24"/>
          <w:szCs w:val="24"/>
        </w:rPr>
        <w:lastRenderedPageBreak/>
        <w:t xml:space="preserve">Перечень наиболее крупных плательщиков, оплативших арендную плату </w:t>
      </w:r>
      <w:r w:rsidR="0063096F" w:rsidRPr="001C2D3E">
        <w:rPr>
          <w:sz w:val="24"/>
          <w:szCs w:val="24"/>
        </w:rPr>
        <w:t>в бюджет</w:t>
      </w:r>
      <w:r w:rsidRPr="001C2D3E">
        <w:rPr>
          <w:sz w:val="24"/>
          <w:szCs w:val="24"/>
        </w:rPr>
        <w:t xml:space="preserve"> МО «Светогорское городское поселение» по состоянию на 31.12.2021года:</w:t>
      </w:r>
    </w:p>
    <w:p w14:paraId="4E5FDCC4" w14:textId="77777777" w:rsidR="00BF0EA7" w:rsidRPr="001C2D3E" w:rsidRDefault="00BF0EA7" w:rsidP="00BF0EA7">
      <w:pPr>
        <w:jc w:val="both"/>
        <w:rPr>
          <w:sz w:val="24"/>
          <w:szCs w:val="24"/>
        </w:rPr>
      </w:pPr>
      <w:r w:rsidRPr="001C2D3E">
        <w:rPr>
          <w:sz w:val="24"/>
          <w:szCs w:val="24"/>
        </w:rPr>
        <w:t>- ОАО "Территориальная генерирующая компания № 1" Выборг" (ИНН 7841312071) по четырем договорам – 1 355,5 тыс. руб.;</w:t>
      </w:r>
    </w:p>
    <w:p w14:paraId="4EA51FDF" w14:textId="77777777" w:rsidR="00BF0EA7" w:rsidRPr="001C2D3E" w:rsidRDefault="00BF0EA7" w:rsidP="00BF0EA7">
      <w:pPr>
        <w:rPr>
          <w:sz w:val="24"/>
          <w:szCs w:val="24"/>
        </w:rPr>
      </w:pPr>
      <w:r w:rsidRPr="001C2D3E">
        <w:rPr>
          <w:sz w:val="24"/>
          <w:szCs w:val="24"/>
        </w:rPr>
        <w:t>- ООО "Лик" (ИНН 4704011817) по двум договорам – 633,4 тыс. руб.;</w:t>
      </w:r>
    </w:p>
    <w:p w14:paraId="2FC49198" w14:textId="58BAC7CC" w:rsidR="00BF0EA7" w:rsidRPr="001C2D3E" w:rsidRDefault="00BF0EA7" w:rsidP="00BF0EA7">
      <w:pPr>
        <w:jc w:val="both"/>
        <w:rPr>
          <w:sz w:val="24"/>
          <w:szCs w:val="24"/>
        </w:rPr>
      </w:pPr>
      <w:r w:rsidRPr="001C2D3E">
        <w:rPr>
          <w:sz w:val="24"/>
          <w:szCs w:val="24"/>
        </w:rPr>
        <w:t>- ООО "</w:t>
      </w:r>
      <w:r w:rsidR="0063096F" w:rsidRPr="001C2D3E">
        <w:rPr>
          <w:sz w:val="24"/>
          <w:szCs w:val="24"/>
        </w:rPr>
        <w:t>ЭкстраТраст</w:t>
      </w:r>
      <w:r w:rsidRPr="001C2D3E">
        <w:rPr>
          <w:sz w:val="24"/>
          <w:szCs w:val="24"/>
        </w:rPr>
        <w:t xml:space="preserve"> Холдинг" (ИНН 4704023026) – 393,0 тыс. руб.</w:t>
      </w:r>
    </w:p>
    <w:p w14:paraId="2312370F" w14:textId="77777777" w:rsidR="00BF0EA7" w:rsidRPr="001C2D3E" w:rsidRDefault="00BF0EA7" w:rsidP="00BF0EA7">
      <w:pPr>
        <w:rPr>
          <w:sz w:val="24"/>
          <w:szCs w:val="24"/>
        </w:rPr>
      </w:pPr>
      <w:r w:rsidRPr="001C2D3E">
        <w:rPr>
          <w:sz w:val="24"/>
          <w:szCs w:val="24"/>
        </w:rPr>
        <w:t>- ООО "УК "Вита" (ИНН 7806291397) – 367,7 тыс. руб.</w:t>
      </w:r>
    </w:p>
    <w:p w14:paraId="0CD6EED4" w14:textId="77777777" w:rsidR="00BF0EA7" w:rsidRPr="001C2D3E" w:rsidRDefault="00BF0EA7" w:rsidP="00BF0EA7">
      <w:pPr>
        <w:rPr>
          <w:sz w:val="24"/>
          <w:szCs w:val="24"/>
        </w:rPr>
      </w:pPr>
      <w:r w:rsidRPr="001C2D3E">
        <w:rPr>
          <w:sz w:val="24"/>
          <w:szCs w:val="24"/>
        </w:rPr>
        <w:t>- ООО "СХП Лосево" (ИНН 4704069366) – 348,5 тыс. руб.</w:t>
      </w:r>
    </w:p>
    <w:p w14:paraId="685D4BA4" w14:textId="630CF61C" w:rsidR="00BF0EA7" w:rsidRPr="001C2D3E" w:rsidRDefault="00BF0EA7" w:rsidP="00BF0EA7">
      <w:pPr>
        <w:ind w:firstLine="567"/>
        <w:jc w:val="both"/>
        <w:rPr>
          <w:sz w:val="24"/>
          <w:szCs w:val="24"/>
        </w:rPr>
      </w:pPr>
      <w:r w:rsidRPr="001C2D3E">
        <w:rPr>
          <w:sz w:val="24"/>
          <w:szCs w:val="24"/>
        </w:rPr>
        <w:t xml:space="preserve">По сравнению с аналогичным периодом </w:t>
      </w:r>
      <w:r w:rsidR="0063096F" w:rsidRPr="001C2D3E">
        <w:rPr>
          <w:sz w:val="24"/>
          <w:szCs w:val="24"/>
        </w:rPr>
        <w:t>прошлого года поступление</w:t>
      </w:r>
      <w:r w:rsidRPr="001C2D3E">
        <w:rPr>
          <w:sz w:val="24"/>
          <w:szCs w:val="24"/>
        </w:rPr>
        <w:t xml:space="preserve"> </w:t>
      </w:r>
      <w:r w:rsidR="0063096F" w:rsidRPr="001C2D3E">
        <w:rPr>
          <w:sz w:val="24"/>
          <w:szCs w:val="24"/>
        </w:rPr>
        <w:t>доходов уменьшилось на</w:t>
      </w:r>
      <w:r w:rsidRPr="001C2D3E">
        <w:rPr>
          <w:sz w:val="24"/>
          <w:szCs w:val="24"/>
        </w:rPr>
        <w:t xml:space="preserve"> 11 924,5 тыс. руб. или на 53,7%, что </w:t>
      </w:r>
      <w:r w:rsidR="0063096F" w:rsidRPr="001C2D3E">
        <w:rPr>
          <w:sz w:val="24"/>
          <w:szCs w:val="24"/>
        </w:rPr>
        <w:t>вызвано регистрацией</w:t>
      </w:r>
      <w:r w:rsidRPr="001C2D3E">
        <w:rPr>
          <w:sz w:val="24"/>
          <w:szCs w:val="24"/>
        </w:rPr>
        <w:t xml:space="preserve"> права федеральной собственности на земельный участок, арендуемый крупнейшим плательщиком арендной платы ООО "ЭССИТИ" (ИНН 4704031845).  Сумма поступившей </w:t>
      </w:r>
      <w:r w:rsidR="0063096F" w:rsidRPr="001C2D3E">
        <w:rPr>
          <w:sz w:val="24"/>
          <w:szCs w:val="24"/>
        </w:rPr>
        <w:t>от ООО</w:t>
      </w:r>
      <w:r w:rsidRPr="001C2D3E">
        <w:rPr>
          <w:sz w:val="24"/>
          <w:szCs w:val="24"/>
        </w:rPr>
        <w:t xml:space="preserve"> "ЭССИТИ" арендной платы за 2020 года составила в бюджет </w:t>
      </w:r>
      <w:r w:rsidR="0063096F" w:rsidRPr="001C2D3E">
        <w:rPr>
          <w:sz w:val="24"/>
          <w:szCs w:val="24"/>
        </w:rPr>
        <w:t>поселения -</w:t>
      </w:r>
      <w:r w:rsidRPr="001C2D3E">
        <w:rPr>
          <w:sz w:val="24"/>
          <w:szCs w:val="24"/>
        </w:rPr>
        <w:t xml:space="preserve"> 11 532,60 тыс. руб.</w:t>
      </w:r>
    </w:p>
    <w:p w14:paraId="5131009D" w14:textId="77777777" w:rsidR="00BF0EA7" w:rsidRPr="00ED40D3" w:rsidRDefault="00BF0EA7" w:rsidP="00BF0EA7">
      <w:pPr>
        <w:ind w:firstLine="567"/>
        <w:jc w:val="both"/>
        <w:rPr>
          <w:sz w:val="22"/>
          <w:szCs w:val="22"/>
        </w:rPr>
      </w:pPr>
    </w:p>
    <w:p w14:paraId="2B39EFED" w14:textId="77777777" w:rsidR="00BF0EA7" w:rsidRPr="0052231E" w:rsidRDefault="00BF0EA7" w:rsidP="00BF0EA7">
      <w:pPr>
        <w:ind w:left="360"/>
        <w:jc w:val="center"/>
        <w:rPr>
          <w:b/>
          <w:sz w:val="24"/>
          <w:szCs w:val="24"/>
        </w:rPr>
      </w:pPr>
      <w:r>
        <w:rPr>
          <w:b/>
          <w:sz w:val="24"/>
          <w:szCs w:val="24"/>
        </w:rPr>
        <w:t>Доходы от продажи</w:t>
      </w:r>
      <w:r w:rsidRPr="0052231E">
        <w:rPr>
          <w:b/>
          <w:sz w:val="24"/>
          <w:szCs w:val="24"/>
        </w:rPr>
        <w:t xml:space="preserve"> земельны</w:t>
      </w:r>
      <w:r>
        <w:rPr>
          <w:b/>
          <w:sz w:val="24"/>
          <w:szCs w:val="24"/>
        </w:rPr>
        <w:t>х</w:t>
      </w:r>
      <w:r w:rsidRPr="0052231E">
        <w:rPr>
          <w:b/>
          <w:sz w:val="24"/>
          <w:szCs w:val="24"/>
        </w:rPr>
        <w:t xml:space="preserve"> участк</w:t>
      </w:r>
      <w:r>
        <w:rPr>
          <w:b/>
          <w:sz w:val="24"/>
          <w:szCs w:val="24"/>
        </w:rPr>
        <w:t>ов</w:t>
      </w:r>
      <w:r w:rsidRPr="0052231E">
        <w:rPr>
          <w:b/>
          <w:sz w:val="24"/>
          <w:szCs w:val="24"/>
        </w:rPr>
        <w:t xml:space="preserve">, </w:t>
      </w:r>
      <w:r>
        <w:rPr>
          <w:b/>
          <w:sz w:val="24"/>
          <w:szCs w:val="24"/>
        </w:rPr>
        <w:t>находящихся в государственной и муниципальной собственности</w:t>
      </w:r>
    </w:p>
    <w:p w14:paraId="1681CD6A" w14:textId="77777777" w:rsidR="00BF0EA7" w:rsidRPr="0063096F" w:rsidRDefault="00BF0EA7" w:rsidP="00BF0EA7">
      <w:pPr>
        <w:jc w:val="both"/>
        <w:rPr>
          <w:bCs/>
          <w:sz w:val="24"/>
          <w:szCs w:val="24"/>
        </w:rPr>
      </w:pPr>
      <w:r w:rsidRPr="0063096F">
        <w:rPr>
          <w:bCs/>
          <w:sz w:val="24"/>
          <w:szCs w:val="24"/>
        </w:rPr>
        <w:t xml:space="preserve">Бюджетное назначение от продажи земельных участков на 2021 год составляет – 38980,50 тыс. руб. </w:t>
      </w:r>
    </w:p>
    <w:p w14:paraId="28628F49" w14:textId="77777777" w:rsidR="00BF0EA7" w:rsidRPr="0063096F" w:rsidRDefault="00BF0EA7" w:rsidP="00BF0EA7">
      <w:pPr>
        <w:jc w:val="both"/>
        <w:rPr>
          <w:bCs/>
          <w:sz w:val="24"/>
          <w:szCs w:val="24"/>
        </w:rPr>
      </w:pPr>
      <w:r w:rsidRPr="0063096F">
        <w:rPr>
          <w:bCs/>
          <w:sz w:val="24"/>
          <w:szCs w:val="24"/>
        </w:rPr>
        <w:t>За отчетный период в бюджет поступило – 52865,37 тыс. руб. (135,6 % от бюджетных назначений) от продажи земельных участков, проданных физическим и юридическим лицами в соответствии с постановлением Правительства Ленинградской области № 179 от 25 мая 2015 года</w:t>
      </w:r>
    </w:p>
    <w:p w14:paraId="681FB51D" w14:textId="1907CD7F" w:rsidR="00BF0EA7" w:rsidRPr="0063096F" w:rsidRDefault="00BF0EA7" w:rsidP="00BF0EA7">
      <w:pPr>
        <w:jc w:val="both"/>
        <w:rPr>
          <w:bCs/>
          <w:sz w:val="24"/>
          <w:szCs w:val="24"/>
        </w:rPr>
      </w:pPr>
      <w:r w:rsidRPr="0063096F">
        <w:rPr>
          <w:bCs/>
          <w:sz w:val="24"/>
          <w:szCs w:val="24"/>
        </w:rPr>
        <w:t xml:space="preserve">и на основании «Соглашения о перераспределении земель и (или) земельных участков, находящихся </w:t>
      </w:r>
      <w:r w:rsidR="0063096F" w:rsidRPr="0063096F">
        <w:rPr>
          <w:bCs/>
          <w:sz w:val="24"/>
          <w:szCs w:val="24"/>
        </w:rPr>
        <w:t>в муниципальной собственности,</w:t>
      </w:r>
      <w:r w:rsidRPr="0063096F">
        <w:rPr>
          <w:bCs/>
          <w:sz w:val="24"/>
          <w:szCs w:val="24"/>
        </w:rPr>
        <w:t xml:space="preserve"> или государственная собственность на которые не разграничена.</w:t>
      </w:r>
    </w:p>
    <w:p w14:paraId="36EFA623" w14:textId="77777777" w:rsidR="00BF0EA7" w:rsidRPr="0063096F" w:rsidRDefault="00BF0EA7" w:rsidP="00BF0EA7">
      <w:pPr>
        <w:pStyle w:val="23"/>
        <w:spacing w:after="0" w:line="240" w:lineRule="auto"/>
        <w:ind w:left="0"/>
        <w:rPr>
          <w:rFonts w:ascii="Times New Roman" w:hAnsi="Times New Roman"/>
          <w:bCs/>
          <w:sz w:val="24"/>
          <w:szCs w:val="24"/>
          <w:lang w:eastAsia="ru-RU"/>
        </w:rPr>
      </w:pPr>
      <w:r w:rsidRPr="0063096F">
        <w:rPr>
          <w:rFonts w:ascii="Times New Roman" w:hAnsi="Times New Roman"/>
          <w:bCs/>
          <w:sz w:val="24"/>
          <w:szCs w:val="24"/>
          <w:lang w:eastAsia="ru-RU"/>
        </w:rPr>
        <w:t>По сравнению с аналогичным периодом прошлого года поступление доходов уменьшилось на 18398,75 тыс. рублей, что составляет 53,4%</w:t>
      </w:r>
    </w:p>
    <w:p w14:paraId="07D16039" w14:textId="77777777" w:rsidR="00BF0EA7" w:rsidRPr="0063096F" w:rsidRDefault="00BF0EA7" w:rsidP="00BF0EA7">
      <w:pPr>
        <w:jc w:val="both"/>
        <w:rPr>
          <w:bCs/>
          <w:sz w:val="24"/>
          <w:szCs w:val="24"/>
        </w:rPr>
      </w:pPr>
      <w:r w:rsidRPr="0063096F">
        <w:rPr>
          <w:bCs/>
          <w:sz w:val="24"/>
          <w:szCs w:val="24"/>
        </w:rPr>
        <w:t>Общее количество проданных земельных участков, шт. - 865 в том числе:</w:t>
      </w:r>
    </w:p>
    <w:p w14:paraId="06651379" w14:textId="77777777" w:rsidR="00BF0EA7" w:rsidRPr="0063096F" w:rsidRDefault="00BF0EA7" w:rsidP="00BF0EA7">
      <w:pPr>
        <w:pStyle w:val="23"/>
        <w:spacing w:after="0" w:line="240" w:lineRule="auto"/>
        <w:ind w:left="0"/>
        <w:rPr>
          <w:rFonts w:ascii="Times New Roman" w:hAnsi="Times New Roman"/>
          <w:bCs/>
          <w:sz w:val="24"/>
          <w:szCs w:val="24"/>
        </w:rPr>
      </w:pPr>
      <w:r w:rsidRPr="0063096F">
        <w:rPr>
          <w:rFonts w:ascii="Times New Roman" w:hAnsi="Times New Roman"/>
          <w:bCs/>
          <w:sz w:val="24"/>
          <w:szCs w:val="24"/>
        </w:rPr>
        <w:t>- на территории городских поселений – 555 земельных участков,</w:t>
      </w:r>
    </w:p>
    <w:p w14:paraId="6EA8B53D" w14:textId="77777777" w:rsidR="00BF0EA7" w:rsidRPr="0063096F" w:rsidRDefault="00BF0EA7" w:rsidP="00BF0EA7">
      <w:pPr>
        <w:pStyle w:val="23"/>
        <w:spacing w:after="0" w:line="240" w:lineRule="auto"/>
        <w:ind w:left="0"/>
        <w:rPr>
          <w:rFonts w:ascii="Times New Roman" w:hAnsi="Times New Roman"/>
          <w:bCs/>
          <w:sz w:val="24"/>
          <w:szCs w:val="24"/>
        </w:rPr>
      </w:pPr>
      <w:r w:rsidRPr="0063096F">
        <w:rPr>
          <w:rFonts w:ascii="Times New Roman" w:hAnsi="Times New Roman"/>
          <w:bCs/>
          <w:sz w:val="24"/>
          <w:szCs w:val="24"/>
        </w:rPr>
        <w:t>- на территории сельских поселений – 310 земельных участков.</w:t>
      </w:r>
    </w:p>
    <w:p w14:paraId="32D7BDAC" w14:textId="77777777" w:rsidR="00BF0EA7" w:rsidRPr="0063096F" w:rsidRDefault="00BF0EA7" w:rsidP="00BF0EA7">
      <w:pPr>
        <w:pStyle w:val="23"/>
        <w:spacing w:after="0" w:line="240" w:lineRule="auto"/>
        <w:ind w:left="0"/>
        <w:rPr>
          <w:rFonts w:ascii="Times New Roman" w:hAnsi="Times New Roman"/>
          <w:bCs/>
          <w:sz w:val="24"/>
          <w:szCs w:val="24"/>
        </w:rPr>
      </w:pPr>
      <w:r w:rsidRPr="0063096F">
        <w:rPr>
          <w:rFonts w:ascii="Times New Roman" w:hAnsi="Times New Roman"/>
          <w:bCs/>
          <w:sz w:val="24"/>
          <w:szCs w:val="24"/>
        </w:rPr>
        <w:t xml:space="preserve">Из общего количества проданных земельных участков: </w:t>
      </w:r>
    </w:p>
    <w:p w14:paraId="6982DEAD" w14:textId="77777777" w:rsidR="00BF0EA7" w:rsidRPr="0063096F" w:rsidRDefault="00BF0EA7" w:rsidP="00BF0EA7">
      <w:pPr>
        <w:pStyle w:val="23"/>
        <w:spacing w:after="0" w:line="240" w:lineRule="auto"/>
        <w:ind w:left="0"/>
        <w:rPr>
          <w:rFonts w:ascii="Times New Roman" w:hAnsi="Times New Roman"/>
          <w:bCs/>
          <w:sz w:val="24"/>
          <w:szCs w:val="24"/>
        </w:rPr>
      </w:pPr>
      <w:r w:rsidRPr="0063096F">
        <w:rPr>
          <w:rFonts w:ascii="Times New Roman" w:hAnsi="Times New Roman"/>
          <w:bCs/>
          <w:sz w:val="24"/>
          <w:szCs w:val="24"/>
        </w:rPr>
        <w:t>- для индивидуального жилищного строительства – 783 участка</w:t>
      </w:r>
    </w:p>
    <w:p w14:paraId="5CA57527" w14:textId="77777777" w:rsidR="00BF0EA7" w:rsidRPr="0063096F" w:rsidRDefault="00BF0EA7" w:rsidP="00BF0EA7">
      <w:pPr>
        <w:pStyle w:val="23"/>
        <w:spacing w:after="0" w:line="240" w:lineRule="auto"/>
        <w:ind w:left="0"/>
        <w:rPr>
          <w:rFonts w:ascii="Times New Roman" w:hAnsi="Times New Roman"/>
          <w:bCs/>
          <w:sz w:val="24"/>
          <w:szCs w:val="24"/>
          <w:lang w:eastAsia="ru-RU"/>
        </w:rPr>
      </w:pPr>
      <w:r w:rsidRPr="0063096F">
        <w:rPr>
          <w:rFonts w:ascii="Times New Roman" w:hAnsi="Times New Roman"/>
          <w:bCs/>
          <w:sz w:val="24"/>
          <w:szCs w:val="24"/>
        </w:rPr>
        <w:t>- для иных целей – 82 участков</w:t>
      </w:r>
    </w:p>
    <w:p w14:paraId="695990B4" w14:textId="77777777" w:rsidR="00BF0EA7" w:rsidRPr="0063096F" w:rsidRDefault="00BF0EA7" w:rsidP="00BF0EA7">
      <w:pPr>
        <w:pStyle w:val="23"/>
        <w:spacing w:after="0" w:line="240" w:lineRule="auto"/>
        <w:ind w:left="0"/>
        <w:rPr>
          <w:rFonts w:ascii="Times New Roman" w:hAnsi="Times New Roman"/>
          <w:bCs/>
          <w:sz w:val="24"/>
          <w:szCs w:val="24"/>
        </w:rPr>
      </w:pPr>
      <w:r w:rsidRPr="0063096F">
        <w:rPr>
          <w:rFonts w:ascii="Times New Roman" w:hAnsi="Times New Roman"/>
          <w:bCs/>
          <w:sz w:val="24"/>
          <w:szCs w:val="24"/>
          <w:lang w:eastAsia="ru-RU"/>
        </w:rPr>
        <w:t xml:space="preserve">Общая площадь проданных земельных участков, кв. м. </w:t>
      </w:r>
      <w:r w:rsidRPr="0063096F">
        <w:rPr>
          <w:rFonts w:ascii="Times New Roman" w:hAnsi="Times New Roman"/>
          <w:bCs/>
          <w:sz w:val="24"/>
          <w:szCs w:val="24"/>
        </w:rPr>
        <w:t>– 3 107 404,00</w:t>
      </w:r>
    </w:p>
    <w:p w14:paraId="2C1141F4" w14:textId="77777777" w:rsidR="00BF0EA7" w:rsidRPr="0063096F" w:rsidRDefault="00BF0EA7" w:rsidP="00BF0EA7">
      <w:pPr>
        <w:pStyle w:val="23"/>
        <w:spacing w:after="0" w:line="240" w:lineRule="auto"/>
        <w:ind w:left="0"/>
        <w:rPr>
          <w:rFonts w:ascii="Times New Roman" w:hAnsi="Times New Roman"/>
          <w:bCs/>
          <w:sz w:val="24"/>
          <w:szCs w:val="24"/>
        </w:rPr>
      </w:pPr>
      <w:r w:rsidRPr="0063096F">
        <w:rPr>
          <w:rFonts w:ascii="Times New Roman" w:hAnsi="Times New Roman"/>
          <w:bCs/>
          <w:sz w:val="24"/>
          <w:szCs w:val="24"/>
        </w:rPr>
        <w:t>- на территории городских поселений – 1 031 134,00 кв. м.</w:t>
      </w:r>
    </w:p>
    <w:p w14:paraId="2D1BEB15" w14:textId="77777777" w:rsidR="00BF0EA7" w:rsidRPr="0063096F" w:rsidRDefault="00BF0EA7" w:rsidP="00BF0EA7">
      <w:pPr>
        <w:pStyle w:val="23"/>
        <w:spacing w:after="0" w:line="240" w:lineRule="auto"/>
        <w:ind w:left="0"/>
        <w:rPr>
          <w:rFonts w:ascii="Times New Roman" w:hAnsi="Times New Roman"/>
          <w:bCs/>
          <w:sz w:val="24"/>
          <w:szCs w:val="24"/>
        </w:rPr>
      </w:pPr>
      <w:r w:rsidRPr="0063096F">
        <w:rPr>
          <w:rFonts w:ascii="Times New Roman" w:hAnsi="Times New Roman"/>
          <w:bCs/>
          <w:sz w:val="24"/>
          <w:szCs w:val="24"/>
        </w:rPr>
        <w:t>- на территории сельских поселений – 2 076 270,00 кв. м.</w:t>
      </w:r>
    </w:p>
    <w:p w14:paraId="2BE276E3" w14:textId="77777777" w:rsidR="00BF0EA7" w:rsidRPr="0063096F" w:rsidRDefault="00BF0EA7" w:rsidP="00BF0EA7">
      <w:pPr>
        <w:pStyle w:val="23"/>
        <w:spacing w:after="0" w:line="240" w:lineRule="auto"/>
        <w:ind w:left="0"/>
        <w:rPr>
          <w:rFonts w:ascii="Times New Roman" w:hAnsi="Times New Roman"/>
          <w:bCs/>
          <w:sz w:val="24"/>
          <w:szCs w:val="24"/>
        </w:rPr>
      </w:pPr>
      <w:r w:rsidRPr="0063096F">
        <w:rPr>
          <w:rFonts w:ascii="Times New Roman" w:hAnsi="Times New Roman"/>
          <w:bCs/>
          <w:sz w:val="24"/>
          <w:szCs w:val="24"/>
        </w:rPr>
        <w:t xml:space="preserve">Из общей площади проданных земельных участков: </w:t>
      </w:r>
    </w:p>
    <w:p w14:paraId="1FFA0E45" w14:textId="77777777" w:rsidR="00BF0EA7" w:rsidRPr="0063096F" w:rsidRDefault="00BF0EA7" w:rsidP="00BF0EA7">
      <w:pPr>
        <w:pStyle w:val="23"/>
        <w:spacing w:after="0" w:line="240" w:lineRule="auto"/>
        <w:ind w:left="0"/>
        <w:rPr>
          <w:rFonts w:ascii="Times New Roman" w:hAnsi="Times New Roman"/>
          <w:bCs/>
          <w:sz w:val="24"/>
          <w:szCs w:val="24"/>
        </w:rPr>
      </w:pPr>
      <w:r w:rsidRPr="0063096F">
        <w:rPr>
          <w:rFonts w:ascii="Times New Roman" w:hAnsi="Times New Roman"/>
          <w:bCs/>
          <w:sz w:val="24"/>
          <w:szCs w:val="24"/>
        </w:rPr>
        <w:t>- для индивидуального жилищного строительства – 890 305,00 кв. м.</w:t>
      </w:r>
    </w:p>
    <w:p w14:paraId="57022855" w14:textId="77777777" w:rsidR="00BF0EA7" w:rsidRPr="0063096F" w:rsidRDefault="00BF0EA7" w:rsidP="00BF0EA7">
      <w:pPr>
        <w:pStyle w:val="23"/>
        <w:spacing w:after="0" w:line="240" w:lineRule="auto"/>
        <w:ind w:left="0"/>
        <w:rPr>
          <w:rFonts w:ascii="Times New Roman" w:hAnsi="Times New Roman"/>
          <w:bCs/>
          <w:sz w:val="24"/>
          <w:szCs w:val="24"/>
          <w:lang w:eastAsia="ru-RU"/>
        </w:rPr>
      </w:pPr>
      <w:r w:rsidRPr="0063096F">
        <w:rPr>
          <w:rFonts w:ascii="Times New Roman" w:hAnsi="Times New Roman"/>
          <w:bCs/>
          <w:sz w:val="24"/>
          <w:szCs w:val="24"/>
        </w:rPr>
        <w:t>- для иных целей – 2 217 099,00 кв. м.</w:t>
      </w:r>
    </w:p>
    <w:p w14:paraId="03D6BDA5" w14:textId="77777777" w:rsidR="00BF0EA7" w:rsidRPr="0063096F" w:rsidRDefault="00BF0EA7" w:rsidP="00BF0EA7">
      <w:pPr>
        <w:jc w:val="both"/>
        <w:rPr>
          <w:bCs/>
          <w:sz w:val="24"/>
          <w:szCs w:val="24"/>
        </w:rPr>
      </w:pPr>
      <w:r w:rsidRPr="0063096F">
        <w:rPr>
          <w:bCs/>
          <w:sz w:val="24"/>
          <w:szCs w:val="24"/>
        </w:rPr>
        <w:t>Из общего поступления денежных средств от продажи земельных участков:</w:t>
      </w:r>
    </w:p>
    <w:p w14:paraId="14604B8F" w14:textId="77777777" w:rsidR="00BF0EA7" w:rsidRPr="0063096F" w:rsidRDefault="00BF0EA7" w:rsidP="00BF0EA7">
      <w:pPr>
        <w:pStyle w:val="23"/>
        <w:spacing w:after="0" w:line="240" w:lineRule="auto"/>
        <w:ind w:left="0"/>
        <w:rPr>
          <w:rFonts w:ascii="Times New Roman" w:hAnsi="Times New Roman"/>
          <w:bCs/>
          <w:sz w:val="24"/>
          <w:szCs w:val="24"/>
        </w:rPr>
      </w:pPr>
      <w:r w:rsidRPr="0063096F">
        <w:rPr>
          <w:rFonts w:ascii="Times New Roman" w:hAnsi="Times New Roman"/>
          <w:bCs/>
          <w:sz w:val="24"/>
          <w:szCs w:val="24"/>
        </w:rPr>
        <w:t>- для индивидуального жилищного строительства – 23 622,69 тыс. руб.</w:t>
      </w:r>
    </w:p>
    <w:p w14:paraId="4D3F57F5" w14:textId="77777777" w:rsidR="00BF0EA7" w:rsidRPr="0063096F" w:rsidRDefault="00BF0EA7" w:rsidP="00BF0EA7">
      <w:pPr>
        <w:pStyle w:val="23"/>
        <w:spacing w:after="0" w:line="240" w:lineRule="auto"/>
        <w:ind w:left="0"/>
        <w:rPr>
          <w:rFonts w:ascii="Times New Roman" w:hAnsi="Times New Roman"/>
          <w:bCs/>
          <w:sz w:val="24"/>
          <w:szCs w:val="24"/>
        </w:rPr>
      </w:pPr>
      <w:r w:rsidRPr="0063096F">
        <w:rPr>
          <w:rFonts w:ascii="Times New Roman" w:hAnsi="Times New Roman"/>
          <w:bCs/>
          <w:sz w:val="24"/>
          <w:szCs w:val="24"/>
        </w:rPr>
        <w:t>- для иных целей – 29 242,68 тыс. руб.</w:t>
      </w:r>
    </w:p>
    <w:p w14:paraId="2C05FDD0" w14:textId="77777777" w:rsidR="00BF0EA7" w:rsidRPr="00532B74" w:rsidRDefault="00BF0EA7" w:rsidP="00BF0EA7">
      <w:pPr>
        <w:ind w:left="-567" w:firstLine="567"/>
        <w:jc w:val="both"/>
        <w:rPr>
          <w:sz w:val="24"/>
          <w:szCs w:val="24"/>
        </w:rPr>
      </w:pPr>
      <w:r w:rsidRPr="0063096F">
        <w:rPr>
          <w:bCs/>
          <w:sz w:val="24"/>
          <w:szCs w:val="24"/>
        </w:rPr>
        <w:t>В связи с изменением законодательства доходы</w:t>
      </w:r>
      <w:r w:rsidRPr="00532B74">
        <w:rPr>
          <w:sz w:val="24"/>
          <w:szCs w:val="24"/>
        </w:rPr>
        <w:t xml:space="preserve"> от продажи земельных участков, расположенных на территории </w:t>
      </w:r>
      <w:r w:rsidRPr="0063096F">
        <w:rPr>
          <w:bCs/>
          <w:sz w:val="24"/>
          <w:szCs w:val="24"/>
        </w:rPr>
        <w:t>МО «Гончаровское сельское поселение», МО «Красносельское  сельское поселение», МО «Первомайское сельское поселение», МО «Полянское сельское поселение», МО «Селезневское сельское поселение»</w:t>
      </w:r>
      <w:r w:rsidRPr="00532B74">
        <w:rPr>
          <w:sz w:val="24"/>
          <w:szCs w:val="24"/>
        </w:rPr>
        <w:t xml:space="preserve"> в бюджет сельских поселений с 2015 года не поступают, 100% доходов от продажи земельных участков поступает в бюджет муниципального образования «Выборгский район» Ленинградской области, 50 % доходов от продажи земельных участков расположенных на территории городских поселений поступает в бюджет  МО « Выборгский район» Ленинградской области; 50 % доходов поступает в бюджет МО «Город Выборг», МО «Высоцкое городское поселение», МО «Каменногорское городское </w:t>
      </w:r>
      <w:r w:rsidRPr="00532B74">
        <w:rPr>
          <w:sz w:val="24"/>
          <w:szCs w:val="24"/>
        </w:rPr>
        <w:lastRenderedPageBreak/>
        <w:t>поселение», МО «Приморское городское поселение», МО «Рощинское городское поселение», МО «Советское городское поселение», МО «Светогорское городское поселение».</w:t>
      </w:r>
    </w:p>
    <w:p w14:paraId="2DCABDA3" w14:textId="77777777" w:rsidR="00BF0EA7" w:rsidRPr="00532B74" w:rsidRDefault="00BF0EA7" w:rsidP="00BF0EA7">
      <w:pPr>
        <w:ind w:left="-567"/>
        <w:jc w:val="both"/>
        <w:rPr>
          <w:sz w:val="24"/>
          <w:szCs w:val="24"/>
        </w:rPr>
      </w:pPr>
      <w:r>
        <w:rPr>
          <w:szCs w:val="22"/>
        </w:rPr>
        <w:t xml:space="preserve">    </w:t>
      </w:r>
      <w:r w:rsidRPr="00532B74">
        <w:rPr>
          <w:sz w:val="24"/>
          <w:szCs w:val="24"/>
        </w:rPr>
        <w:t xml:space="preserve">Увеличение поступление доходов по сравнению с отчетным периодом прошлого года произошло за счет увеличения оформления земельных участков в собственность физическими и юридическими лицами и за счет увеличения выкупа по соглашениям о перераспределении земель и (или) земельных участков, стоимость которых определяется  в соответствии с Постановлением Правительства Ленинградской области от 26.08.2015 № 335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Ленинградской области», за счет проведения </w:t>
      </w:r>
      <w:r>
        <w:rPr>
          <w:sz w:val="24"/>
          <w:szCs w:val="24"/>
        </w:rPr>
        <w:t>пяти</w:t>
      </w:r>
      <w:r w:rsidRPr="00532B74">
        <w:rPr>
          <w:sz w:val="24"/>
          <w:szCs w:val="24"/>
        </w:rPr>
        <w:t xml:space="preserve"> аукционов по продаже земельных участков под ИЖС.</w:t>
      </w:r>
    </w:p>
    <w:p w14:paraId="23038ABD" w14:textId="77777777" w:rsidR="00BF0EA7" w:rsidRDefault="00BF0EA7" w:rsidP="00BF0EA7">
      <w:pPr>
        <w:jc w:val="both"/>
        <w:rPr>
          <w:szCs w:val="22"/>
        </w:rPr>
      </w:pPr>
    </w:p>
    <w:p w14:paraId="59EE4582" w14:textId="77777777" w:rsidR="00BF0EA7" w:rsidRPr="0063096F" w:rsidRDefault="00BF0EA7" w:rsidP="00BF0EA7">
      <w:pPr>
        <w:ind w:left="-567"/>
        <w:jc w:val="center"/>
        <w:rPr>
          <w:b/>
          <w:sz w:val="24"/>
          <w:szCs w:val="24"/>
        </w:rPr>
      </w:pPr>
      <w:r w:rsidRPr="0063096F">
        <w:rPr>
          <w:b/>
          <w:sz w:val="24"/>
          <w:szCs w:val="24"/>
        </w:rPr>
        <w:t>Доходы от реализации имущества, находящегося в государственной и муниципальной собственности (за исключением движимого имущества БУ и АУ, а также имущества ГУП и МУП, в том числе казенных)</w:t>
      </w:r>
    </w:p>
    <w:p w14:paraId="24ED65B1" w14:textId="77777777" w:rsidR="00BF0EA7" w:rsidRPr="00744E90" w:rsidRDefault="00BF0EA7" w:rsidP="00BF0EA7">
      <w:pPr>
        <w:ind w:left="-567"/>
        <w:jc w:val="center"/>
        <w:rPr>
          <w:b/>
          <w:sz w:val="24"/>
          <w:szCs w:val="24"/>
        </w:rPr>
      </w:pPr>
      <w:r w:rsidRPr="00744E90">
        <w:rPr>
          <w:b/>
          <w:sz w:val="24"/>
          <w:szCs w:val="24"/>
        </w:rPr>
        <w:t>МО «Выборгский район» Ленинградской области</w:t>
      </w:r>
    </w:p>
    <w:p w14:paraId="42630C7F" w14:textId="6B4BDCCE" w:rsidR="00BF0EA7" w:rsidRDefault="00BF0EA7" w:rsidP="00BF0EA7">
      <w:pPr>
        <w:ind w:left="-567" w:right="-1"/>
        <w:jc w:val="both"/>
        <w:rPr>
          <w:sz w:val="24"/>
          <w:szCs w:val="24"/>
        </w:rPr>
      </w:pPr>
      <w:r w:rsidRPr="004B3C6A">
        <w:rPr>
          <w:sz w:val="24"/>
          <w:szCs w:val="24"/>
        </w:rPr>
        <w:t>Бюджетные назначения на</w:t>
      </w:r>
      <w:r>
        <w:rPr>
          <w:sz w:val="24"/>
          <w:szCs w:val="24"/>
        </w:rPr>
        <w:t xml:space="preserve"> 2021 </w:t>
      </w:r>
      <w:r w:rsidRPr="004B3C6A">
        <w:rPr>
          <w:sz w:val="24"/>
          <w:szCs w:val="24"/>
        </w:rPr>
        <w:t>г</w:t>
      </w:r>
      <w:r>
        <w:rPr>
          <w:sz w:val="24"/>
          <w:szCs w:val="24"/>
        </w:rPr>
        <w:t>од</w:t>
      </w:r>
      <w:r w:rsidRPr="004B3C6A">
        <w:rPr>
          <w:sz w:val="24"/>
          <w:szCs w:val="24"/>
        </w:rPr>
        <w:t xml:space="preserve"> составляют </w:t>
      </w:r>
      <w:r>
        <w:rPr>
          <w:sz w:val="24"/>
          <w:szCs w:val="24"/>
        </w:rPr>
        <w:t>– 16 000 тыс. рублей.</w:t>
      </w:r>
      <w:r w:rsidRPr="004B3C6A">
        <w:rPr>
          <w:sz w:val="24"/>
          <w:szCs w:val="24"/>
        </w:rPr>
        <w:t xml:space="preserve"> </w:t>
      </w:r>
      <w:r w:rsidRPr="003A7D5D">
        <w:rPr>
          <w:color w:val="000000"/>
          <w:sz w:val="24"/>
          <w:szCs w:val="24"/>
        </w:rPr>
        <w:t xml:space="preserve">За отчетный период в бюджет поступило </w:t>
      </w:r>
      <w:r>
        <w:rPr>
          <w:color w:val="000000"/>
          <w:sz w:val="24"/>
          <w:szCs w:val="24"/>
        </w:rPr>
        <w:t>45 730,97</w:t>
      </w:r>
      <w:r w:rsidRPr="004328D5">
        <w:rPr>
          <w:color w:val="000000"/>
          <w:sz w:val="24"/>
          <w:szCs w:val="24"/>
        </w:rPr>
        <w:t xml:space="preserve"> тыс. рублей</w:t>
      </w:r>
      <w:r w:rsidRPr="003A7D5D">
        <w:rPr>
          <w:color w:val="000000"/>
          <w:sz w:val="24"/>
          <w:szCs w:val="24"/>
        </w:rPr>
        <w:t xml:space="preserve"> (</w:t>
      </w:r>
      <w:r>
        <w:rPr>
          <w:color w:val="000000"/>
          <w:sz w:val="24"/>
          <w:szCs w:val="24"/>
        </w:rPr>
        <w:t>285</w:t>
      </w:r>
      <w:r w:rsidRPr="00E36338">
        <w:rPr>
          <w:color w:val="000000"/>
          <w:sz w:val="24"/>
          <w:szCs w:val="24"/>
        </w:rPr>
        <w:t xml:space="preserve"> %</w:t>
      </w:r>
      <w:r w:rsidRPr="003A7D5D">
        <w:rPr>
          <w:color w:val="000000"/>
          <w:sz w:val="24"/>
          <w:szCs w:val="24"/>
        </w:rPr>
        <w:t xml:space="preserve"> </w:t>
      </w:r>
      <w:r>
        <w:rPr>
          <w:color w:val="000000"/>
          <w:sz w:val="24"/>
          <w:szCs w:val="24"/>
        </w:rPr>
        <w:t>от бюджетного назначения</w:t>
      </w:r>
      <w:r w:rsidRPr="003A7D5D">
        <w:rPr>
          <w:color w:val="000000"/>
          <w:sz w:val="24"/>
          <w:szCs w:val="24"/>
        </w:rPr>
        <w:t>), в том числе</w:t>
      </w:r>
      <w:r w:rsidRPr="004B3C6A">
        <w:rPr>
          <w:sz w:val="24"/>
          <w:szCs w:val="24"/>
        </w:rPr>
        <w:t>:</w:t>
      </w:r>
    </w:p>
    <w:p w14:paraId="5862B828" w14:textId="77777777" w:rsidR="00EC1756" w:rsidRDefault="00EC1756" w:rsidP="00BF0EA7">
      <w:pPr>
        <w:ind w:left="-567" w:right="-1"/>
        <w:jc w:val="both"/>
        <w:rPr>
          <w:sz w:val="24"/>
          <w:szCs w:val="24"/>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5"/>
        <w:gridCol w:w="1418"/>
        <w:gridCol w:w="1560"/>
        <w:gridCol w:w="2551"/>
      </w:tblGrid>
      <w:tr w:rsidR="00BF0EA7" w:rsidRPr="00EC1756" w14:paraId="0D2FA780" w14:textId="77777777" w:rsidTr="00EC1756">
        <w:trPr>
          <w:trHeight w:val="912"/>
          <w:jc w:val="center"/>
        </w:trPr>
        <w:tc>
          <w:tcPr>
            <w:tcW w:w="567" w:type="dxa"/>
          </w:tcPr>
          <w:p w14:paraId="6CE32BC4" w14:textId="77777777" w:rsidR="00BF0EA7" w:rsidRPr="00EC1756" w:rsidRDefault="00BF0EA7" w:rsidP="00164223">
            <w:pPr>
              <w:jc w:val="center"/>
            </w:pPr>
            <w:r w:rsidRPr="00EC1756">
              <w:t>п/п</w:t>
            </w:r>
          </w:p>
        </w:tc>
        <w:tc>
          <w:tcPr>
            <w:tcW w:w="2835" w:type="dxa"/>
          </w:tcPr>
          <w:p w14:paraId="6212F0EB" w14:textId="77777777" w:rsidR="00BF0EA7" w:rsidRPr="00EC1756" w:rsidRDefault="00BF0EA7" w:rsidP="00164223">
            <w:pPr>
              <w:jc w:val="center"/>
            </w:pPr>
            <w:r w:rsidRPr="00EC1756">
              <w:t>Наименование имущества</w:t>
            </w:r>
          </w:p>
        </w:tc>
        <w:tc>
          <w:tcPr>
            <w:tcW w:w="1418" w:type="dxa"/>
          </w:tcPr>
          <w:p w14:paraId="0BB144CF" w14:textId="77777777" w:rsidR="00BF0EA7" w:rsidRPr="00EC1756" w:rsidRDefault="00BF0EA7" w:rsidP="00164223">
            <w:pPr>
              <w:jc w:val="center"/>
            </w:pPr>
            <w:r w:rsidRPr="00EC1756">
              <w:t>Стоимость,</w:t>
            </w:r>
          </w:p>
          <w:p w14:paraId="2AA98015" w14:textId="77777777" w:rsidR="00BF0EA7" w:rsidRPr="00EC1756" w:rsidRDefault="00BF0EA7" w:rsidP="00164223">
            <w:pPr>
              <w:jc w:val="center"/>
            </w:pPr>
            <w:r w:rsidRPr="00EC1756">
              <w:t>тыс. руб.</w:t>
            </w:r>
          </w:p>
        </w:tc>
        <w:tc>
          <w:tcPr>
            <w:tcW w:w="1560" w:type="dxa"/>
          </w:tcPr>
          <w:p w14:paraId="43A37906" w14:textId="77777777" w:rsidR="00BF0EA7" w:rsidRPr="00EC1756" w:rsidRDefault="00BF0EA7" w:rsidP="00164223">
            <w:pPr>
              <w:jc w:val="center"/>
            </w:pPr>
            <w:r w:rsidRPr="00EC1756">
              <w:t>Фактически поступило, тыс. руб.</w:t>
            </w:r>
          </w:p>
        </w:tc>
        <w:tc>
          <w:tcPr>
            <w:tcW w:w="2551" w:type="dxa"/>
          </w:tcPr>
          <w:p w14:paraId="7166BB63" w14:textId="77777777" w:rsidR="00BF0EA7" w:rsidRPr="00EC1756" w:rsidRDefault="00BF0EA7" w:rsidP="00164223">
            <w:pPr>
              <w:jc w:val="center"/>
            </w:pPr>
            <w:r w:rsidRPr="00EC1756">
              <w:t>Способ приватизации</w:t>
            </w:r>
          </w:p>
        </w:tc>
      </w:tr>
      <w:tr w:rsidR="00BF0EA7" w:rsidRPr="00EC1756" w14:paraId="61CB0E79" w14:textId="77777777" w:rsidTr="00EC1756">
        <w:trPr>
          <w:trHeight w:val="1915"/>
          <w:jc w:val="center"/>
        </w:trPr>
        <w:tc>
          <w:tcPr>
            <w:tcW w:w="567" w:type="dxa"/>
          </w:tcPr>
          <w:p w14:paraId="78398794" w14:textId="77777777" w:rsidR="00BF0EA7" w:rsidRPr="00EC1756" w:rsidRDefault="00BF0EA7" w:rsidP="00164223">
            <w:pPr>
              <w:jc w:val="center"/>
            </w:pPr>
          </w:p>
          <w:p w14:paraId="52132DCE" w14:textId="77777777" w:rsidR="00BF0EA7" w:rsidRPr="00EC1756" w:rsidRDefault="00BF0EA7" w:rsidP="00164223">
            <w:pPr>
              <w:jc w:val="center"/>
            </w:pPr>
            <w:r w:rsidRPr="00EC1756">
              <w:t>1</w:t>
            </w:r>
          </w:p>
        </w:tc>
        <w:tc>
          <w:tcPr>
            <w:tcW w:w="2835" w:type="dxa"/>
          </w:tcPr>
          <w:p w14:paraId="44D1072F" w14:textId="77777777" w:rsidR="00BF0EA7" w:rsidRPr="00EC1756" w:rsidRDefault="00BF0EA7" w:rsidP="00164223">
            <w:r w:rsidRPr="00EC1756">
              <w:t>встроенное нежилое помещение первого этажа, общей площадью 45,9 кв.м., по адресу: город Выборг, ул. Пионерская, дом 4</w:t>
            </w:r>
          </w:p>
        </w:tc>
        <w:tc>
          <w:tcPr>
            <w:tcW w:w="1418" w:type="dxa"/>
          </w:tcPr>
          <w:p w14:paraId="220D7DA1" w14:textId="77777777" w:rsidR="00BF0EA7" w:rsidRPr="00EC1756" w:rsidRDefault="00BF0EA7" w:rsidP="00164223">
            <w:pPr>
              <w:jc w:val="center"/>
            </w:pPr>
          </w:p>
          <w:p w14:paraId="7A993E03" w14:textId="77777777" w:rsidR="00BF0EA7" w:rsidRPr="00EC1756" w:rsidRDefault="00BF0EA7" w:rsidP="00164223">
            <w:pPr>
              <w:jc w:val="center"/>
            </w:pPr>
          </w:p>
          <w:p w14:paraId="63ECDF97" w14:textId="77777777" w:rsidR="00BF0EA7" w:rsidRPr="00EC1756" w:rsidRDefault="00BF0EA7" w:rsidP="00164223">
            <w:pPr>
              <w:jc w:val="center"/>
            </w:pPr>
            <w:r w:rsidRPr="00EC1756">
              <w:t>2 430</w:t>
            </w:r>
          </w:p>
        </w:tc>
        <w:tc>
          <w:tcPr>
            <w:tcW w:w="1560" w:type="dxa"/>
          </w:tcPr>
          <w:p w14:paraId="114A9048" w14:textId="77777777" w:rsidR="00BF0EA7" w:rsidRPr="00EC1756" w:rsidRDefault="00BF0EA7" w:rsidP="00164223">
            <w:pPr>
              <w:jc w:val="center"/>
            </w:pPr>
          </w:p>
          <w:p w14:paraId="748DC743" w14:textId="77777777" w:rsidR="00BF0EA7" w:rsidRPr="00EC1756" w:rsidRDefault="00BF0EA7" w:rsidP="00164223">
            <w:pPr>
              <w:jc w:val="center"/>
            </w:pPr>
          </w:p>
          <w:p w14:paraId="7E223C83" w14:textId="77777777" w:rsidR="00BF0EA7" w:rsidRPr="00EC1756" w:rsidRDefault="00BF0EA7" w:rsidP="00164223">
            <w:pPr>
              <w:jc w:val="center"/>
            </w:pPr>
            <w:r w:rsidRPr="00EC1756">
              <w:t>0</w:t>
            </w:r>
          </w:p>
        </w:tc>
        <w:tc>
          <w:tcPr>
            <w:tcW w:w="2551" w:type="dxa"/>
          </w:tcPr>
          <w:p w14:paraId="02787271" w14:textId="77777777" w:rsidR="00BF0EA7" w:rsidRPr="00EC1756" w:rsidRDefault="00BF0EA7" w:rsidP="00164223">
            <w:r w:rsidRPr="00EC1756">
              <w:t>Выкуп нежилого помещения в соответствии с 159 – ФЗ с рассрочкой платежа с апреля 2021 г.</w:t>
            </w:r>
          </w:p>
        </w:tc>
      </w:tr>
      <w:tr w:rsidR="00BF0EA7" w:rsidRPr="00EC1756" w14:paraId="23DFBE59" w14:textId="77777777" w:rsidTr="00EC1756">
        <w:trPr>
          <w:trHeight w:val="1677"/>
          <w:jc w:val="center"/>
        </w:trPr>
        <w:tc>
          <w:tcPr>
            <w:tcW w:w="567" w:type="dxa"/>
          </w:tcPr>
          <w:p w14:paraId="45F7255B" w14:textId="77777777" w:rsidR="00BF0EA7" w:rsidRPr="00EC1756" w:rsidRDefault="00BF0EA7" w:rsidP="00164223">
            <w:pPr>
              <w:jc w:val="center"/>
            </w:pPr>
          </w:p>
          <w:p w14:paraId="3560E608" w14:textId="77777777" w:rsidR="00BF0EA7" w:rsidRPr="00EC1756" w:rsidRDefault="00BF0EA7" w:rsidP="00164223">
            <w:pPr>
              <w:jc w:val="center"/>
            </w:pPr>
            <w:r w:rsidRPr="00EC1756">
              <w:t>2</w:t>
            </w:r>
          </w:p>
        </w:tc>
        <w:tc>
          <w:tcPr>
            <w:tcW w:w="2835" w:type="dxa"/>
          </w:tcPr>
          <w:p w14:paraId="61658FCE" w14:textId="77777777" w:rsidR="00BF0EA7" w:rsidRPr="00EC1756" w:rsidRDefault="00BF0EA7" w:rsidP="00164223">
            <w:r w:rsidRPr="00EC1756">
              <w:t>встроенное нежилое помещение первого этажа, общей площадью 113,6 кв.м., по адресу: город Выборг, улица Северная, дом 10, помещение 1</w:t>
            </w:r>
          </w:p>
        </w:tc>
        <w:tc>
          <w:tcPr>
            <w:tcW w:w="1418" w:type="dxa"/>
          </w:tcPr>
          <w:p w14:paraId="104AB5F2" w14:textId="77777777" w:rsidR="00BF0EA7" w:rsidRPr="00EC1756" w:rsidRDefault="00BF0EA7" w:rsidP="00164223">
            <w:pPr>
              <w:jc w:val="center"/>
            </w:pPr>
          </w:p>
          <w:p w14:paraId="1D32ABCE" w14:textId="77777777" w:rsidR="00BF0EA7" w:rsidRPr="00EC1756" w:rsidRDefault="00BF0EA7" w:rsidP="00164223">
            <w:pPr>
              <w:jc w:val="center"/>
            </w:pPr>
            <w:r w:rsidRPr="00EC1756">
              <w:t>6 816</w:t>
            </w:r>
          </w:p>
        </w:tc>
        <w:tc>
          <w:tcPr>
            <w:tcW w:w="1560" w:type="dxa"/>
          </w:tcPr>
          <w:p w14:paraId="3BF5BBBA" w14:textId="77777777" w:rsidR="00BF0EA7" w:rsidRPr="00EC1756" w:rsidRDefault="00BF0EA7" w:rsidP="00164223">
            <w:pPr>
              <w:jc w:val="center"/>
            </w:pPr>
          </w:p>
          <w:p w14:paraId="5D2FA9C2" w14:textId="77777777" w:rsidR="00BF0EA7" w:rsidRPr="00EC1756" w:rsidRDefault="00BF0EA7" w:rsidP="00164223">
            <w:pPr>
              <w:jc w:val="center"/>
            </w:pPr>
            <w:r w:rsidRPr="00EC1756">
              <w:t>0</w:t>
            </w:r>
          </w:p>
        </w:tc>
        <w:tc>
          <w:tcPr>
            <w:tcW w:w="2551" w:type="dxa"/>
          </w:tcPr>
          <w:p w14:paraId="0890537E" w14:textId="77777777" w:rsidR="00BF0EA7" w:rsidRPr="00EC1756" w:rsidRDefault="00BF0EA7" w:rsidP="00164223">
            <w:r w:rsidRPr="00EC1756">
              <w:t>Выкуп нежилого помещения в соответствии с 159 – ФЗ с рассрочкой платежа с августа 2021 г.</w:t>
            </w:r>
          </w:p>
        </w:tc>
      </w:tr>
      <w:tr w:rsidR="00BF0EA7" w:rsidRPr="00EC1756" w14:paraId="7EA56972" w14:textId="77777777" w:rsidTr="00EC1756">
        <w:trPr>
          <w:trHeight w:val="1239"/>
          <w:jc w:val="center"/>
        </w:trPr>
        <w:tc>
          <w:tcPr>
            <w:tcW w:w="567" w:type="dxa"/>
          </w:tcPr>
          <w:p w14:paraId="5996314D" w14:textId="77777777" w:rsidR="00BF0EA7" w:rsidRPr="00EC1756" w:rsidRDefault="00BF0EA7" w:rsidP="00164223">
            <w:pPr>
              <w:jc w:val="center"/>
            </w:pPr>
          </w:p>
          <w:p w14:paraId="71EE300F" w14:textId="77777777" w:rsidR="00BF0EA7" w:rsidRPr="00EC1756" w:rsidRDefault="00BF0EA7" w:rsidP="00164223">
            <w:pPr>
              <w:jc w:val="center"/>
            </w:pPr>
            <w:r w:rsidRPr="00EC1756">
              <w:t>3</w:t>
            </w:r>
          </w:p>
        </w:tc>
        <w:tc>
          <w:tcPr>
            <w:tcW w:w="2835" w:type="dxa"/>
          </w:tcPr>
          <w:p w14:paraId="59B6AE87" w14:textId="77777777" w:rsidR="00BF0EA7" w:rsidRPr="00EC1756" w:rsidRDefault="00BF0EA7" w:rsidP="00164223">
            <w:r w:rsidRPr="00EC1756">
              <w:t>нежилое помещение, общей площадью 81,1 кв.м., по адресу: город Выборг, улица Рубежная, дом 18, помещение 203</w:t>
            </w:r>
          </w:p>
        </w:tc>
        <w:tc>
          <w:tcPr>
            <w:tcW w:w="1418" w:type="dxa"/>
          </w:tcPr>
          <w:p w14:paraId="50524D47" w14:textId="77777777" w:rsidR="00BF0EA7" w:rsidRPr="00EC1756" w:rsidRDefault="00BF0EA7" w:rsidP="00164223">
            <w:pPr>
              <w:jc w:val="center"/>
            </w:pPr>
            <w:r w:rsidRPr="00EC1756">
              <w:t xml:space="preserve"> </w:t>
            </w:r>
          </w:p>
          <w:p w14:paraId="006B8DA4" w14:textId="77777777" w:rsidR="00BF0EA7" w:rsidRPr="00EC1756" w:rsidRDefault="00BF0EA7" w:rsidP="00164223">
            <w:pPr>
              <w:jc w:val="center"/>
            </w:pPr>
            <w:r w:rsidRPr="00EC1756">
              <w:t>3 928</w:t>
            </w:r>
          </w:p>
        </w:tc>
        <w:tc>
          <w:tcPr>
            <w:tcW w:w="1560" w:type="dxa"/>
          </w:tcPr>
          <w:p w14:paraId="39256ED2" w14:textId="77777777" w:rsidR="00BF0EA7" w:rsidRPr="00EC1756" w:rsidRDefault="00BF0EA7" w:rsidP="00164223">
            <w:pPr>
              <w:jc w:val="center"/>
            </w:pPr>
          </w:p>
          <w:p w14:paraId="6C194880" w14:textId="77777777" w:rsidR="00BF0EA7" w:rsidRPr="00EC1756" w:rsidRDefault="00BF0EA7" w:rsidP="00164223">
            <w:pPr>
              <w:jc w:val="center"/>
            </w:pPr>
            <w:r w:rsidRPr="00EC1756">
              <w:t>0</w:t>
            </w:r>
          </w:p>
        </w:tc>
        <w:tc>
          <w:tcPr>
            <w:tcW w:w="2551" w:type="dxa"/>
          </w:tcPr>
          <w:p w14:paraId="20FF567B" w14:textId="77777777" w:rsidR="00BF0EA7" w:rsidRPr="00EC1756" w:rsidRDefault="00BF0EA7" w:rsidP="00164223">
            <w:r w:rsidRPr="00EC1756">
              <w:t>Выкуп нежилого помещения в соответствии с 159 – ФЗ с рассрочкой платежа с января 2022 г.</w:t>
            </w:r>
          </w:p>
        </w:tc>
      </w:tr>
      <w:tr w:rsidR="00BF0EA7" w:rsidRPr="00EC1756" w14:paraId="7A566F61" w14:textId="77777777" w:rsidTr="00EC1756">
        <w:trPr>
          <w:trHeight w:val="1089"/>
          <w:jc w:val="center"/>
        </w:trPr>
        <w:tc>
          <w:tcPr>
            <w:tcW w:w="567" w:type="dxa"/>
          </w:tcPr>
          <w:p w14:paraId="2ACB4688" w14:textId="77777777" w:rsidR="00BF0EA7" w:rsidRPr="00EC1756" w:rsidRDefault="00BF0EA7" w:rsidP="00164223">
            <w:pPr>
              <w:jc w:val="center"/>
            </w:pPr>
          </w:p>
          <w:p w14:paraId="535D9CA8" w14:textId="77777777" w:rsidR="00BF0EA7" w:rsidRPr="00EC1756" w:rsidRDefault="00BF0EA7" w:rsidP="00164223">
            <w:pPr>
              <w:jc w:val="center"/>
            </w:pPr>
            <w:r w:rsidRPr="00EC1756">
              <w:t>4</w:t>
            </w:r>
          </w:p>
        </w:tc>
        <w:tc>
          <w:tcPr>
            <w:tcW w:w="2835" w:type="dxa"/>
          </w:tcPr>
          <w:p w14:paraId="494FBD49" w14:textId="77777777" w:rsidR="00BF0EA7" w:rsidRPr="00EC1756" w:rsidRDefault="00BF0EA7" w:rsidP="00164223">
            <w:r w:rsidRPr="00EC1756">
              <w:t>нежилое помещение площадью 74,5 кв.м., по адресу: город Выборг, улица Железнодорожная, дом 9/15</w:t>
            </w:r>
          </w:p>
        </w:tc>
        <w:tc>
          <w:tcPr>
            <w:tcW w:w="1418" w:type="dxa"/>
          </w:tcPr>
          <w:p w14:paraId="131D74B6" w14:textId="77777777" w:rsidR="00BF0EA7" w:rsidRPr="00EC1756" w:rsidRDefault="00BF0EA7" w:rsidP="00164223">
            <w:pPr>
              <w:jc w:val="center"/>
            </w:pPr>
          </w:p>
          <w:p w14:paraId="6C131FC3" w14:textId="77777777" w:rsidR="00BF0EA7" w:rsidRPr="00EC1756" w:rsidRDefault="00BF0EA7" w:rsidP="00164223">
            <w:pPr>
              <w:jc w:val="center"/>
            </w:pPr>
            <w:r w:rsidRPr="00EC1756">
              <w:t>4 280</w:t>
            </w:r>
          </w:p>
        </w:tc>
        <w:tc>
          <w:tcPr>
            <w:tcW w:w="1560" w:type="dxa"/>
          </w:tcPr>
          <w:p w14:paraId="34B67E24" w14:textId="77777777" w:rsidR="00BF0EA7" w:rsidRPr="00EC1756" w:rsidRDefault="00BF0EA7" w:rsidP="00164223">
            <w:pPr>
              <w:jc w:val="center"/>
            </w:pPr>
          </w:p>
          <w:p w14:paraId="5812001F" w14:textId="77777777" w:rsidR="00BF0EA7" w:rsidRPr="00EC1756" w:rsidRDefault="00BF0EA7" w:rsidP="00164223">
            <w:pPr>
              <w:jc w:val="center"/>
            </w:pPr>
            <w:r w:rsidRPr="00EC1756">
              <w:t>0</w:t>
            </w:r>
          </w:p>
        </w:tc>
        <w:tc>
          <w:tcPr>
            <w:tcW w:w="2551" w:type="dxa"/>
          </w:tcPr>
          <w:p w14:paraId="459B8552" w14:textId="77777777" w:rsidR="00BF0EA7" w:rsidRPr="00EC1756" w:rsidRDefault="00BF0EA7" w:rsidP="00164223">
            <w:r w:rsidRPr="00EC1756">
              <w:t>Выкуп нежилого помещения в соответствии с 159 – ФЗ с рассрочкой платежа с ноября 2021 г.</w:t>
            </w:r>
          </w:p>
        </w:tc>
      </w:tr>
      <w:tr w:rsidR="00BF0EA7" w:rsidRPr="00EC1756" w14:paraId="346C5FE7" w14:textId="77777777" w:rsidTr="00EC1756">
        <w:trPr>
          <w:trHeight w:val="1389"/>
          <w:jc w:val="center"/>
        </w:trPr>
        <w:tc>
          <w:tcPr>
            <w:tcW w:w="567" w:type="dxa"/>
          </w:tcPr>
          <w:p w14:paraId="60FBDF36" w14:textId="77777777" w:rsidR="00BF0EA7" w:rsidRPr="00EC1756" w:rsidRDefault="00BF0EA7" w:rsidP="00164223">
            <w:pPr>
              <w:jc w:val="center"/>
            </w:pPr>
          </w:p>
          <w:p w14:paraId="39AF07F0" w14:textId="77777777" w:rsidR="00BF0EA7" w:rsidRPr="00EC1756" w:rsidRDefault="00BF0EA7" w:rsidP="00164223">
            <w:pPr>
              <w:jc w:val="center"/>
            </w:pPr>
            <w:r w:rsidRPr="00EC1756">
              <w:t>5</w:t>
            </w:r>
          </w:p>
        </w:tc>
        <w:tc>
          <w:tcPr>
            <w:tcW w:w="2835" w:type="dxa"/>
          </w:tcPr>
          <w:p w14:paraId="0AD05C8E" w14:textId="77777777" w:rsidR="00BF0EA7" w:rsidRPr="00EC1756" w:rsidRDefault="00BF0EA7" w:rsidP="00164223">
            <w:r w:rsidRPr="00EC1756">
              <w:t>встроенное нежилое помещение площадью 16 кв.м., по адресу: город Выборг, Московский проспект дом 10</w:t>
            </w:r>
          </w:p>
        </w:tc>
        <w:tc>
          <w:tcPr>
            <w:tcW w:w="1418" w:type="dxa"/>
          </w:tcPr>
          <w:p w14:paraId="767B694E" w14:textId="77777777" w:rsidR="00BF0EA7" w:rsidRPr="00EC1756" w:rsidRDefault="00BF0EA7" w:rsidP="00164223">
            <w:pPr>
              <w:jc w:val="center"/>
            </w:pPr>
          </w:p>
          <w:p w14:paraId="7783DE9A" w14:textId="77777777" w:rsidR="00BF0EA7" w:rsidRPr="00EC1756" w:rsidRDefault="00BF0EA7" w:rsidP="00164223">
            <w:pPr>
              <w:jc w:val="center"/>
            </w:pPr>
            <w:r w:rsidRPr="00EC1756">
              <w:t>856,7</w:t>
            </w:r>
          </w:p>
        </w:tc>
        <w:tc>
          <w:tcPr>
            <w:tcW w:w="1560" w:type="dxa"/>
          </w:tcPr>
          <w:p w14:paraId="18FFB129" w14:textId="77777777" w:rsidR="00BF0EA7" w:rsidRPr="00EC1756" w:rsidRDefault="00BF0EA7" w:rsidP="00164223">
            <w:pPr>
              <w:jc w:val="center"/>
            </w:pPr>
          </w:p>
          <w:p w14:paraId="243C2513" w14:textId="77777777" w:rsidR="00BF0EA7" w:rsidRPr="00EC1756" w:rsidRDefault="00BF0EA7" w:rsidP="00164223">
            <w:pPr>
              <w:jc w:val="center"/>
            </w:pPr>
            <w:r w:rsidRPr="00EC1756">
              <w:t>200</w:t>
            </w:r>
          </w:p>
        </w:tc>
        <w:tc>
          <w:tcPr>
            <w:tcW w:w="2551" w:type="dxa"/>
          </w:tcPr>
          <w:p w14:paraId="3266FFB4" w14:textId="77777777" w:rsidR="00BF0EA7" w:rsidRPr="00EC1756" w:rsidRDefault="00BF0EA7" w:rsidP="00164223">
            <w:r w:rsidRPr="00EC1756">
              <w:t>Выкуп нежилого помещения в соответствии с 159 – ФЗ с рассрочкой платежа с ноября 2021 г.</w:t>
            </w:r>
          </w:p>
        </w:tc>
      </w:tr>
      <w:tr w:rsidR="00BF0EA7" w:rsidRPr="00EC1756" w14:paraId="59D4E92E" w14:textId="77777777" w:rsidTr="00EC1756">
        <w:trPr>
          <w:trHeight w:val="178"/>
          <w:jc w:val="center"/>
        </w:trPr>
        <w:tc>
          <w:tcPr>
            <w:tcW w:w="567" w:type="dxa"/>
          </w:tcPr>
          <w:p w14:paraId="3CA7EDA5" w14:textId="77777777" w:rsidR="00BF0EA7" w:rsidRPr="00EC1756" w:rsidRDefault="00BF0EA7" w:rsidP="00164223">
            <w:pPr>
              <w:jc w:val="center"/>
            </w:pPr>
          </w:p>
          <w:p w14:paraId="1154ACC9" w14:textId="77777777" w:rsidR="00BF0EA7" w:rsidRPr="00EC1756" w:rsidRDefault="00BF0EA7" w:rsidP="00164223">
            <w:pPr>
              <w:jc w:val="center"/>
            </w:pPr>
            <w:r w:rsidRPr="00EC1756">
              <w:t>6</w:t>
            </w:r>
          </w:p>
        </w:tc>
        <w:tc>
          <w:tcPr>
            <w:tcW w:w="2835" w:type="dxa"/>
          </w:tcPr>
          <w:p w14:paraId="78754653" w14:textId="77777777" w:rsidR="00BF0EA7" w:rsidRPr="00EC1756" w:rsidRDefault="00BF0EA7" w:rsidP="00164223">
            <w:r w:rsidRPr="00EC1756">
              <w:t xml:space="preserve">нежилое помещение, общей площадью 52,2 кв.м., по адресу: город Выборг, набережная 40-летия ВЛКСМ, </w:t>
            </w:r>
            <w:r w:rsidRPr="00EC1756">
              <w:lastRenderedPageBreak/>
              <w:t>дом 7, помещение 2</w:t>
            </w:r>
          </w:p>
        </w:tc>
        <w:tc>
          <w:tcPr>
            <w:tcW w:w="1418" w:type="dxa"/>
          </w:tcPr>
          <w:p w14:paraId="4617DDE8" w14:textId="77777777" w:rsidR="00BF0EA7" w:rsidRPr="00EC1756" w:rsidRDefault="00BF0EA7" w:rsidP="00164223">
            <w:pPr>
              <w:jc w:val="center"/>
            </w:pPr>
            <w:r w:rsidRPr="00EC1756">
              <w:lastRenderedPageBreak/>
              <w:t>2 795,1</w:t>
            </w:r>
          </w:p>
        </w:tc>
        <w:tc>
          <w:tcPr>
            <w:tcW w:w="1560" w:type="dxa"/>
          </w:tcPr>
          <w:p w14:paraId="1CA8DB95" w14:textId="77777777" w:rsidR="00BF0EA7" w:rsidRPr="00EC1756" w:rsidRDefault="00BF0EA7" w:rsidP="00164223">
            <w:pPr>
              <w:jc w:val="center"/>
            </w:pPr>
            <w:r w:rsidRPr="00EC1756">
              <w:t>0</w:t>
            </w:r>
          </w:p>
        </w:tc>
        <w:tc>
          <w:tcPr>
            <w:tcW w:w="2551" w:type="dxa"/>
          </w:tcPr>
          <w:p w14:paraId="14FCB5DA" w14:textId="77777777" w:rsidR="00BF0EA7" w:rsidRPr="00EC1756" w:rsidRDefault="00BF0EA7" w:rsidP="00164223">
            <w:r w:rsidRPr="00EC1756">
              <w:t>Выкуп нежилого помещения в соответствии с 159 – ФЗ с рассрочкой платежа с декабря 2021 г.</w:t>
            </w:r>
          </w:p>
          <w:p w14:paraId="3DD9340D" w14:textId="77777777" w:rsidR="00BF0EA7" w:rsidRPr="00EC1756" w:rsidRDefault="00BF0EA7" w:rsidP="00164223"/>
          <w:p w14:paraId="50AEB7FB" w14:textId="77777777" w:rsidR="00BF0EA7" w:rsidRPr="00EC1756" w:rsidRDefault="00BF0EA7" w:rsidP="00164223"/>
        </w:tc>
      </w:tr>
      <w:tr w:rsidR="00BF0EA7" w:rsidRPr="00EC1756" w14:paraId="2CBE12AF" w14:textId="77777777" w:rsidTr="00EC1756">
        <w:trPr>
          <w:trHeight w:val="683"/>
          <w:jc w:val="center"/>
        </w:trPr>
        <w:tc>
          <w:tcPr>
            <w:tcW w:w="567" w:type="dxa"/>
          </w:tcPr>
          <w:p w14:paraId="5802711C" w14:textId="77777777" w:rsidR="00BF0EA7" w:rsidRPr="00EC1756" w:rsidRDefault="00BF0EA7" w:rsidP="00164223">
            <w:pPr>
              <w:jc w:val="center"/>
            </w:pPr>
          </w:p>
          <w:p w14:paraId="70BA327C" w14:textId="77777777" w:rsidR="00BF0EA7" w:rsidRPr="00EC1756" w:rsidRDefault="00BF0EA7" w:rsidP="00164223">
            <w:pPr>
              <w:jc w:val="center"/>
            </w:pPr>
            <w:r w:rsidRPr="00EC1756">
              <w:t>7</w:t>
            </w:r>
          </w:p>
        </w:tc>
        <w:tc>
          <w:tcPr>
            <w:tcW w:w="2835" w:type="dxa"/>
          </w:tcPr>
          <w:p w14:paraId="322FADCB" w14:textId="77777777" w:rsidR="00BF0EA7" w:rsidRPr="00EC1756" w:rsidRDefault="00BF0EA7" w:rsidP="00164223"/>
          <w:p w14:paraId="6A2B0A34" w14:textId="77777777" w:rsidR="00BF0EA7" w:rsidRPr="00EC1756" w:rsidRDefault="00BF0EA7" w:rsidP="00164223">
            <w:r w:rsidRPr="00EC1756">
              <w:t>плавсредство - дебаркадер</w:t>
            </w:r>
          </w:p>
        </w:tc>
        <w:tc>
          <w:tcPr>
            <w:tcW w:w="1418" w:type="dxa"/>
          </w:tcPr>
          <w:p w14:paraId="10335558" w14:textId="77777777" w:rsidR="00BF0EA7" w:rsidRPr="00EC1756" w:rsidRDefault="00BF0EA7" w:rsidP="00164223">
            <w:pPr>
              <w:jc w:val="center"/>
            </w:pPr>
          </w:p>
          <w:p w14:paraId="1C5DCC64" w14:textId="77777777" w:rsidR="00BF0EA7" w:rsidRPr="00EC1756" w:rsidRDefault="00BF0EA7" w:rsidP="00164223">
            <w:pPr>
              <w:jc w:val="center"/>
            </w:pPr>
            <w:r w:rsidRPr="00EC1756">
              <w:t>320</w:t>
            </w:r>
          </w:p>
          <w:p w14:paraId="5576CD60" w14:textId="77777777" w:rsidR="00BF0EA7" w:rsidRPr="00EC1756" w:rsidRDefault="00BF0EA7" w:rsidP="00164223">
            <w:pPr>
              <w:jc w:val="center"/>
            </w:pPr>
            <w:r w:rsidRPr="00EC1756">
              <w:t>(без НДС)</w:t>
            </w:r>
          </w:p>
        </w:tc>
        <w:tc>
          <w:tcPr>
            <w:tcW w:w="1560" w:type="dxa"/>
          </w:tcPr>
          <w:p w14:paraId="49B1CCCB" w14:textId="77777777" w:rsidR="00BF0EA7" w:rsidRPr="00EC1756" w:rsidRDefault="00BF0EA7" w:rsidP="00164223">
            <w:pPr>
              <w:jc w:val="center"/>
            </w:pPr>
          </w:p>
          <w:p w14:paraId="450A5752" w14:textId="77777777" w:rsidR="00BF0EA7" w:rsidRPr="00EC1756" w:rsidRDefault="00BF0EA7" w:rsidP="00164223">
            <w:pPr>
              <w:jc w:val="center"/>
            </w:pPr>
            <w:r w:rsidRPr="00EC1756">
              <w:t>320</w:t>
            </w:r>
          </w:p>
          <w:p w14:paraId="38C4BAE2" w14:textId="77777777" w:rsidR="00BF0EA7" w:rsidRPr="00EC1756" w:rsidRDefault="00BF0EA7" w:rsidP="00164223">
            <w:pPr>
              <w:jc w:val="center"/>
            </w:pPr>
            <w:r w:rsidRPr="00EC1756">
              <w:t>(без НДС)</w:t>
            </w:r>
          </w:p>
        </w:tc>
        <w:tc>
          <w:tcPr>
            <w:tcW w:w="2551" w:type="dxa"/>
          </w:tcPr>
          <w:p w14:paraId="6E423EA0" w14:textId="77777777" w:rsidR="00BF0EA7" w:rsidRPr="00EC1756" w:rsidRDefault="00BF0EA7" w:rsidP="00164223"/>
          <w:p w14:paraId="7E6967BF" w14:textId="77777777" w:rsidR="00BF0EA7" w:rsidRPr="00EC1756" w:rsidRDefault="00BF0EA7" w:rsidP="00164223">
            <w:r w:rsidRPr="00EC1756">
              <w:t>Электронные торги</w:t>
            </w:r>
          </w:p>
        </w:tc>
      </w:tr>
      <w:tr w:rsidR="00BF0EA7" w:rsidRPr="00EC1756" w14:paraId="7310A2A3" w14:textId="77777777" w:rsidTr="00EC1756">
        <w:trPr>
          <w:trHeight w:val="2128"/>
          <w:jc w:val="center"/>
        </w:trPr>
        <w:tc>
          <w:tcPr>
            <w:tcW w:w="567" w:type="dxa"/>
          </w:tcPr>
          <w:p w14:paraId="12DF86A3" w14:textId="77777777" w:rsidR="00BF0EA7" w:rsidRPr="00EC1756" w:rsidRDefault="00BF0EA7" w:rsidP="00164223">
            <w:pPr>
              <w:jc w:val="center"/>
            </w:pPr>
          </w:p>
          <w:p w14:paraId="243CE47F" w14:textId="77777777" w:rsidR="00BF0EA7" w:rsidRPr="00EC1756" w:rsidRDefault="00BF0EA7" w:rsidP="00164223">
            <w:pPr>
              <w:jc w:val="center"/>
            </w:pPr>
            <w:r w:rsidRPr="00EC1756">
              <w:t>8</w:t>
            </w:r>
          </w:p>
        </w:tc>
        <w:tc>
          <w:tcPr>
            <w:tcW w:w="2835" w:type="dxa"/>
          </w:tcPr>
          <w:p w14:paraId="4F16A857" w14:textId="77777777" w:rsidR="00BF0EA7" w:rsidRPr="00EC1756" w:rsidRDefault="00BF0EA7" w:rsidP="00164223">
            <w:r w:rsidRPr="00EC1756">
              <w:t>комплекс нежилых зданий с земельным участком, расположенного по адресу: Ленинградская область, Выборгский муниципальный район, пос. Пушное, улица Тепличная, участок № 3А</w:t>
            </w:r>
          </w:p>
        </w:tc>
        <w:tc>
          <w:tcPr>
            <w:tcW w:w="1418" w:type="dxa"/>
          </w:tcPr>
          <w:p w14:paraId="3344E108" w14:textId="77777777" w:rsidR="00BF0EA7" w:rsidRPr="00EC1756" w:rsidRDefault="00BF0EA7" w:rsidP="00164223">
            <w:pPr>
              <w:jc w:val="center"/>
            </w:pPr>
          </w:p>
          <w:p w14:paraId="7479B80F" w14:textId="77777777" w:rsidR="00BF0EA7" w:rsidRPr="00EC1756" w:rsidRDefault="00BF0EA7" w:rsidP="00164223">
            <w:pPr>
              <w:jc w:val="center"/>
            </w:pPr>
            <w:r w:rsidRPr="00EC1756">
              <w:t>1 577,5</w:t>
            </w:r>
          </w:p>
          <w:p w14:paraId="7C971493" w14:textId="77777777" w:rsidR="00BF0EA7" w:rsidRPr="00EC1756" w:rsidRDefault="00BF0EA7" w:rsidP="00164223">
            <w:pPr>
              <w:jc w:val="center"/>
            </w:pPr>
            <w:r w:rsidRPr="00EC1756">
              <w:t>(без НДС)</w:t>
            </w:r>
          </w:p>
          <w:p w14:paraId="4AFD58CB" w14:textId="77777777" w:rsidR="00BF0EA7" w:rsidRPr="00EC1756" w:rsidRDefault="00BF0EA7" w:rsidP="00164223">
            <w:pPr>
              <w:jc w:val="center"/>
            </w:pPr>
          </w:p>
        </w:tc>
        <w:tc>
          <w:tcPr>
            <w:tcW w:w="1560" w:type="dxa"/>
          </w:tcPr>
          <w:p w14:paraId="7444344B" w14:textId="77777777" w:rsidR="00BF0EA7" w:rsidRPr="00EC1756" w:rsidRDefault="00BF0EA7" w:rsidP="00164223">
            <w:pPr>
              <w:jc w:val="center"/>
            </w:pPr>
          </w:p>
          <w:p w14:paraId="77970533" w14:textId="77777777" w:rsidR="00BF0EA7" w:rsidRPr="00EC1756" w:rsidRDefault="00BF0EA7" w:rsidP="00164223">
            <w:pPr>
              <w:jc w:val="center"/>
            </w:pPr>
            <w:r w:rsidRPr="00EC1756">
              <w:t>1 577,5</w:t>
            </w:r>
          </w:p>
          <w:p w14:paraId="77AF5B5A" w14:textId="77777777" w:rsidR="00BF0EA7" w:rsidRPr="00EC1756" w:rsidRDefault="00BF0EA7" w:rsidP="00164223">
            <w:pPr>
              <w:jc w:val="center"/>
            </w:pPr>
            <w:r w:rsidRPr="00EC1756">
              <w:t>(без НДС)</w:t>
            </w:r>
          </w:p>
        </w:tc>
        <w:tc>
          <w:tcPr>
            <w:tcW w:w="2551" w:type="dxa"/>
          </w:tcPr>
          <w:p w14:paraId="1D508635" w14:textId="77777777" w:rsidR="00BF0EA7" w:rsidRPr="00EC1756" w:rsidRDefault="00BF0EA7" w:rsidP="00164223"/>
          <w:p w14:paraId="35395222" w14:textId="77777777" w:rsidR="00BF0EA7" w:rsidRPr="00EC1756" w:rsidRDefault="00BF0EA7" w:rsidP="00164223">
            <w:r w:rsidRPr="00EC1756">
              <w:t>Электронные торги</w:t>
            </w:r>
          </w:p>
        </w:tc>
      </w:tr>
      <w:tr w:rsidR="00BF0EA7" w:rsidRPr="00EC1756" w14:paraId="244DC337" w14:textId="77777777" w:rsidTr="00EC1756">
        <w:trPr>
          <w:trHeight w:val="1615"/>
          <w:jc w:val="center"/>
        </w:trPr>
        <w:tc>
          <w:tcPr>
            <w:tcW w:w="567" w:type="dxa"/>
          </w:tcPr>
          <w:p w14:paraId="603C4192" w14:textId="77777777" w:rsidR="00BF0EA7" w:rsidRPr="00EC1756" w:rsidRDefault="00BF0EA7" w:rsidP="00164223">
            <w:pPr>
              <w:jc w:val="center"/>
            </w:pPr>
          </w:p>
          <w:p w14:paraId="02AC6FB6" w14:textId="77777777" w:rsidR="00BF0EA7" w:rsidRPr="00EC1756" w:rsidRDefault="00BF0EA7" w:rsidP="00164223">
            <w:pPr>
              <w:jc w:val="center"/>
            </w:pPr>
            <w:r w:rsidRPr="00EC1756">
              <w:t>9</w:t>
            </w:r>
          </w:p>
        </w:tc>
        <w:tc>
          <w:tcPr>
            <w:tcW w:w="2835" w:type="dxa"/>
          </w:tcPr>
          <w:p w14:paraId="2C463B49" w14:textId="77777777" w:rsidR="00BF0EA7" w:rsidRPr="00EC1756" w:rsidRDefault="00BF0EA7" w:rsidP="00164223">
            <w:r w:rsidRPr="00EC1756">
              <w:t>нежилое помещение площадью 140,9 кв.м., по адресу: Ленинградская область, Выборгский район, город Выборг, улица Выборгская дом 3а</w:t>
            </w:r>
          </w:p>
        </w:tc>
        <w:tc>
          <w:tcPr>
            <w:tcW w:w="1418" w:type="dxa"/>
          </w:tcPr>
          <w:p w14:paraId="1D5D32C5" w14:textId="77777777" w:rsidR="00BF0EA7" w:rsidRPr="00EC1756" w:rsidRDefault="00BF0EA7" w:rsidP="00164223">
            <w:pPr>
              <w:jc w:val="center"/>
            </w:pPr>
          </w:p>
          <w:p w14:paraId="1B71727B" w14:textId="77777777" w:rsidR="00BF0EA7" w:rsidRPr="00EC1756" w:rsidRDefault="00BF0EA7" w:rsidP="00164223">
            <w:pPr>
              <w:jc w:val="center"/>
            </w:pPr>
            <w:r w:rsidRPr="00EC1756">
              <w:t>3 962,01</w:t>
            </w:r>
          </w:p>
          <w:p w14:paraId="6A419406" w14:textId="77777777" w:rsidR="00BF0EA7" w:rsidRPr="00EC1756" w:rsidRDefault="00BF0EA7" w:rsidP="00164223">
            <w:pPr>
              <w:jc w:val="center"/>
            </w:pPr>
            <w:r w:rsidRPr="00EC1756">
              <w:t>(без НДС)</w:t>
            </w:r>
          </w:p>
          <w:p w14:paraId="70D8A4FC" w14:textId="77777777" w:rsidR="00BF0EA7" w:rsidRPr="00EC1756" w:rsidRDefault="00BF0EA7" w:rsidP="00164223">
            <w:pPr>
              <w:jc w:val="center"/>
            </w:pPr>
          </w:p>
        </w:tc>
        <w:tc>
          <w:tcPr>
            <w:tcW w:w="1560" w:type="dxa"/>
          </w:tcPr>
          <w:p w14:paraId="423E4C96" w14:textId="77777777" w:rsidR="00BF0EA7" w:rsidRPr="00EC1756" w:rsidRDefault="00BF0EA7" w:rsidP="00164223">
            <w:pPr>
              <w:jc w:val="center"/>
            </w:pPr>
          </w:p>
          <w:p w14:paraId="6B0CE5D7" w14:textId="77777777" w:rsidR="00BF0EA7" w:rsidRPr="00EC1756" w:rsidRDefault="00BF0EA7" w:rsidP="00164223">
            <w:pPr>
              <w:jc w:val="center"/>
            </w:pPr>
            <w:r w:rsidRPr="00EC1756">
              <w:t>1 188,6</w:t>
            </w:r>
          </w:p>
          <w:p w14:paraId="68DA50A7" w14:textId="77777777" w:rsidR="00BF0EA7" w:rsidRPr="00EC1756" w:rsidRDefault="00BF0EA7" w:rsidP="00164223">
            <w:pPr>
              <w:jc w:val="center"/>
            </w:pPr>
            <w:r w:rsidRPr="00EC1756">
              <w:t>Остаток суммы в январе 2022</w:t>
            </w:r>
          </w:p>
        </w:tc>
        <w:tc>
          <w:tcPr>
            <w:tcW w:w="2551" w:type="dxa"/>
          </w:tcPr>
          <w:p w14:paraId="1A551812" w14:textId="77777777" w:rsidR="00BF0EA7" w:rsidRPr="00EC1756" w:rsidRDefault="00BF0EA7" w:rsidP="00164223">
            <w:pPr>
              <w:jc w:val="center"/>
            </w:pPr>
          </w:p>
          <w:p w14:paraId="4D89389D" w14:textId="77777777" w:rsidR="00BF0EA7" w:rsidRPr="00EC1756" w:rsidRDefault="00BF0EA7" w:rsidP="00164223">
            <w:r w:rsidRPr="00EC1756">
              <w:t>Электронные торги</w:t>
            </w:r>
          </w:p>
        </w:tc>
      </w:tr>
      <w:tr w:rsidR="00BF0EA7" w:rsidRPr="00EC1756" w14:paraId="2961F16E" w14:textId="77777777" w:rsidTr="00EC1756">
        <w:trPr>
          <w:trHeight w:val="313"/>
          <w:jc w:val="center"/>
        </w:trPr>
        <w:tc>
          <w:tcPr>
            <w:tcW w:w="567" w:type="dxa"/>
          </w:tcPr>
          <w:p w14:paraId="5646E933" w14:textId="77777777" w:rsidR="00BF0EA7" w:rsidRPr="00EC1756" w:rsidRDefault="00BF0EA7" w:rsidP="00164223">
            <w:pPr>
              <w:jc w:val="center"/>
            </w:pPr>
          </w:p>
          <w:p w14:paraId="796D29A8" w14:textId="77777777" w:rsidR="00BF0EA7" w:rsidRPr="00EC1756" w:rsidRDefault="00BF0EA7" w:rsidP="00164223">
            <w:pPr>
              <w:jc w:val="center"/>
            </w:pPr>
            <w:r w:rsidRPr="00EC1756">
              <w:t>10</w:t>
            </w:r>
          </w:p>
        </w:tc>
        <w:tc>
          <w:tcPr>
            <w:tcW w:w="2835" w:type="dxa"/>
          </w:tcPr>
          <w:p w14:paraId="6BE413F4" w14:textId="77777777" w:rsidR="00BF0EA7" w:rsidRPr="00EC1756" w:rsidRDefault="00BF0EA7" w:rsidP="00164223">
            <w:r w:rsidRPr="00EC1756">
              <w:t>дебиторская задолженность возникшая на основании договора аренды № 6000/2к-13 от 15.05.2013</w:t>
            </w:r>
          </w:p>
        </w:tc>
        <w:tc>
          <w:tcPr>
            <w:tcW w:w="1418" w:type="dxa"/>
          </w:tcPr>
          <w:p w14:paraId="27DE76A5" w14:textId="77777777" w:rsidR="00BF0EA7" w:rsidRPr="00EC1756" w:rsidRDefault="00BF0EA7" w:rsidP="00164223">
            <w:pPr>
              <w:jc w:val="center"/>
            </w:pPr>
          </w:p>
          <w:p w14:paraId="1C7A6D4A" w14:textId="77777777" w:rsidR="00BF0EA7" w:rsidRPr="00EC1756" w:rsidRDefault="00BF0EA7" w:rsidP="00164223">
            <w:pPr>
              <w:jc w:val="center"/>
            </w:pPr>
            <w:r w:rsidRPr="00EC1756">
              <w:t>76 800</w:t>
            </w:r>
          </w:p>
          <w:p w14:paraId="1FBF5F17" w14:textId="77777777" w:rsidR="00BF0EA7" w:rsidRPr="00EC1756" w:rsidRDefault="00BF0EA7" w:rsidP="00164223">
            <w:pPr>
              <w:jc w:val="center"/>
            </w:pPr>
            <w:r w:rsidRPr="00EC1756">
              <w:t>(НДС не облагается)</w:t>
            </w:r>
          </w:p>
          <w:p w14:paraId="0BAFB978" w14:textId="77777777" w:rsidR="00BF0EA7" w:rsidRPr="00EC1756" w:rsidRDefault="00BF0EA7" w:rsidP="00164223">
            <w:pPr>
              <w:jc w:val="center"/>
            </w:pPr>
          </w:p>
        </w:tc>
        <w:tc>
          <w:tcPr>
            <w:tcW w:w="1560" w:type="dxa"/>
          </w:tcPr>
          <w:p w14:paraId="6F6AE856" w14:textId="77777777" w:rsidR="00BF0EA7" w:rsidRPr="00EC1756" w:rsidRDefault="00BF0EA7" w:rsidP="00164223">
            <w:pPr>
              <w:jc w:val="center"/>
            </w:pPr>
          </w:p>
          <w:p w14:paraId="736030D6" w14:textId="77777777" w:rsidR="00BF0EA7" w:rsidRPr="00EC1756" w:rsidRDefault="00BF0EA7" w:rsidP="00164223">
            <w:pPr>
              <w:jc w:val="center"/>
            </w:pPr>
            <w:r w:rsidRPr="00EC1756">
              <w:t>15 360</w:t>
            </w:r>
          </w:p>
          <w:p w14:paraId="4C3E7CD9" w14:textId="77777777" w:rsidR="00BF0EA7" w:rsidRPr="00EC1756" w:rsidRDefault="00BF0EA7" w:rsidP="00164223">
            <w:pPr>
              <w:jc w:val="center"/>
            </w:pPr>
            <w:r w:rsidRPr="00EC1756">
              <w:t>Остаток суммы в январе 2022</w:t>
            </w:r>
          </w:p>
        </w:tc>
        <w:tc>
          <w:tcPr>
            <w:tcW w:w="2551" w:type="dxa"/>
          </w:tcPr>
          <w:p w14:paraId="14487B75" w14:textId="77777777" w:rsidR="00BF0EA7" w:rsidRPr="00EC1756" w:rsidRDefault="00BF0EA7" w:rsidP="00164223"/>
          <w:p w14:paraId="3BB4FD30" w14:textId="77777777" w:rsidR="00BF0EA7" w:rsidRPr="00EC1756" w:rsidRDefault="00BF0EA7" w:rsidP="00164223">
            <w:r w:rsidRPr="00EC1756">
              <w:t>Электронные торги</w:t>
            </w:r>
          </w:p>
        </w:tc>
      </w:tr>
      <w:tr w:rsidR="00BF0EA7" w:rsidRPr="00EC1756" w14:paraId="49948B40" w14:textId="77777777" w:rsidTr="00EC1756">
        <w:trPr>
          <w:trHeight w:val="1848"/>
          <w:jc w:val="center"/>
        </w:trPr>
        <w:tc>
          <w:tcPr>
            <w:tcW w:w="567" w:type="dxa"/>
          </w:tcPr>
          <w:p w14:paraId="2D77DE61" w14:textId="77777777" w:rsidR="00BF0EA7" w:rsidRPr="00EC1756" w:rsidRDefault="00BF0EA7" w:rsidP="00164223">
            <w:pPr>
              <w:jc w:val="center"/>
            </w:pPr>
          </w:p>
          <w:p w14:paraId="6A9B0BC6" w14:textId="77777777" w:rsidR="00BF0EA7" w:rsidRPr="00EC1756" w:rsidRDefault="00BF0EA7" w:rsidP="00164223">
            <w:pPr>
              <w:jc w:val="center"/>
            </w:pPr>
            <w:r w:rsidRPr="00EC1756">
              <w:t>11</w:t>
            </w:r>
          </w:p>
        </w:tc>
        <w:tc>
          <w:tcPr>
            <w:tcW w:w="2835" w:type="dxa"/>
          </w:tcPr>
          <w:p w14:paraId="591F9148" w14:textId="77777777" w:rsidR="00BF0EA7" w:rsidRPr="00EC1756" w:rsidRDefault="00BF0EA7" w:rsidP="00164223">
            <w:r w:rsidRPr="00EC1756">
              <w:t>дебиторская задолженность возникшая на основании договора аренды № 131-2011 от 14.10.2011</w:t>
            </w:r>
          </w:p>
        </w:tc>
        <w:tc>
          <w:tcPr>
            <w:tcW w:w="1418" w:type="dxa"/>
          </w:tcPr>
          <w:p w14:paraId="2B1555A4" w14:textId="77777777" w:rsidR="00BF0EA7" w:rsidRPr="00EC1756" w:rsidRDefault="00BF0EA7" w:rsidP="00164223">
            <w:pPr>
              <w:jc w:val="center"/>
            </w:pPr>
          </w:p>
          <w:p w14:paraId="6C83504A" w14:textId="77777777" w:rsidR="00BF0EA7" w:rsidRPr="00EC1756" w:rsidRDefault="00BF0EA7" w:rsidP="00164223">
            <w:pPr>
              <w:jc w:val="center"/>
            </w:pPr>
            <w:r w:rsidRPr="00EC1756">
              <w:t>54 800</w:t>
            </w:r>
          </w:p>
          <w:p w14:paraId="04AC0D50" w14:textId="77777777" w:rsidR="00BF0EA7" w:rsidRPr="00EC1756" w:rsidRDefault="00BF0EA7" w:rsidP="00164223">
            <w:pPr>
              <w:jc w:val="center"/>
            </w:pPr>
            <w:r w:rsidRPr="00EC1756">
              <w:t>(НДС не облагается)</w:t>
            </w:r>
          </w:p>
          <w:p w14:paraId="5787753A" w14:textId="77777777" w:rsidR="00BF0EA7" w:rsidRPr="00EC1756" w:rsidRDefault="00BF0EA7" w:rsidP="00164223">
            <w:pPr>
              <w:jc w:val="center"/>
            </w:pPr>
          </w:p>
        </w:tc>
        <w:tc>
          <w:tcPr>
            <w:tcW w:w="1560" w:type="dxa"/>
          </w:tcPr>
          <w:p w14:paraId="02A910A2" w14:textId="77777777" w:rsidR="00BF0EA7" w:rsidRPr="00EC1756" w:rsidRDefault="00BF0EA7" w:rsidP="00164223">
            <w:pPr>
              <w:jc w:val="center"/>
            </w:pPr>
          </w:p>
          <w:p w14:paraId="2AEFD32C" w14:textId="77777777" w:rsidR="00BF0EA7" w:rsidRPr="00EC1756" w:rsidRDefault="00BF0EA7" w:rsidP="00164223">
            <w:pPr>
              <w:jc w:val="center"/>
            </w:pPr>
            <w:r w:rsidRPr="00EC1756">
              <w:t>10 960</w:t>
            </w:r>
          </w:p>
          <w:p w14:paraId="4D84FAEE" w14:textId="77777777" w:rsidR="00BF0EA7" w:rsidRPr="00EC1756" w:rsidRDefault="00BF0EA7" w:rsidP="00164223">
            <w:pPr>
              <w:jc w:val="center"/>
            </w:pPr>
            <w:r w:rsidRPr="00EC1756">
              <w:t>Остаток суммы в январе 2022</w:t>
            </w:r>
          </w:p>
        </w:tc>
        <w:tc>
          <w:tcPr>
            <w:tcW w:w="2551" w:type="dxa"/>
          </w:tcPr>
          <w:p w14:paraId="019B52EF" w14:textId="77777777" w:rsidR="00BF0EA7" w:rsidRPr="00EC1756" w:rsidRDefault="00BF0EA7" w:rsidP="00164223"/>
          <w:p w14:paraId="3EC93F77" w14:textId="77777777" w:rsidR="00BF0EA7" w:rsidRPr="00EC1756" w:rsidRDefault="00BF0EA7" w:rsidP="00164223">
            <w:r w:rsidRPr="00EC1756">
              <w:t>Электронные торги</w:t>
            </w:r>
          </w:p>
        </w:tc>
      </w:tr>
      <w:tr w:rsidR="00BF0EA7" w:rsidRPr="00EC1756" w14:paraId="46962A1D" w14:textId="77777777" w:rsidTr="00EC1756">
        <w:trPr>
          <w:trHeight w:val="1126"/>
          <w:jc w:val="center"/>
        </w:trPr>
        <w:tc>
          <w:tcPr>
            <w:tcW w:w="567" w:type="dxa"/>
          </w:tcPr>
          <w:p w14:paraId="62AF0571" w14:textId="77777777" w:rsidR="00BF0EA7" w:rsidRPr="00EC1756" w:rsidRDefault="00BF0EA7" w:rsidP="00164223">
            <w:pPr>
              <w:jc w:val="center"/>
            </w:pPr>
          </w:p>
          <w:p w14:paraId="6F70AF2B" w14:textId="77777777" w:rsidR="00BF0EA7" w:rsidRPr="00EC1756" w:rsidRDefault="00BF0EA7" w:rsidP="00164223">
            <w:pPr>
              <w:jc w:val="center"/>
            </w:pPr>
            <w:r w:rsidRPr="00EC1756">
              <w:t>12</w:t>
            </w:r>
          </w:p>
        </w:tc>
        <w:tc>
          <w:tcPr>
            <w:tcW w:w="2835" w:type="dxa"/>
          </w:tcPr>
          <w:p w14:paraId="50FCECC5" w14:textId="77777777" w:rsidR="00BF0EA7" w:rsidRPr="00EC1756" w:rsidRDefault="00BF0EA7" w:rsidP="00164223"/>
        </w:tc>
        <w:tc>
          <w:tcPr>
            <w:tcW w:w="1418" w:type="dxa"/>
          </w:tcPr>
          <w:p w14:paraId="12142DFE" w14:textId="77777777" w:rsidR="00BF0EA7" w:rsidRPr="00EC1756" w:rsidRDefault="00BF0EA7" w:rsidP="00164223">
            <w:pPr>
              <w:jc w:val="center"/>
            </w:pPr>
          </w:p>
        </w:tc>
        <w:tc>
          <w:tcPr>
            <w:tcW w:w="1560" w:type="dxa"/>
          </w:tcPr>
          <w:p w14:paraId="2B351662" w14:textId="77777777" w:rsidR="00BF0EA7" w:rsidRPr="00EC1756" w:rsidRDefault="00BF0EA7" w:rsidP="00164223">
            <w:pPr>
              <w:jc w:val="center"/>
            </w:pPr>
          </w:p>
          <w:p w14:paraId="2EA86E6A" w14:textId="77777777" w:rsidR="00BF0EA7" w:rsidRPr="00EC1756" w:rsidRDefault="00BF0EA7" w:rsidP="00164223">
            <w:pPr>
              <w:jc w:val="center"/>
            </w:pPr>
            <w:r w:rsidRPr="00EC1756">
              <w:t>2 742,6</w:t>
            </w:r>
          </w:p>
        </w:tc>
        <w:tc>
          <w:tcPr>
            <w:tcW w:w="2551" w:type="dxa"/>
          </w:tcPr>
          <w:p w14:paraId="0EA0B6EC" w14:textId="77777777" w:rsidR="00BF0EA7" w:rsidRPr="00EC1756" w:rsidRDefault="00BF0EA7" w:rsidP="00164223">
            <w:r w:rsidRPr="00EC1756">
              <w:t>Досрочное погашение рассрочки по договору купли - продажи от сентября 2020 года</w:t>
            </w:r>
          </w:p>
        </w:tc>
      </w:tr>
      <w:tr w:rsidR="00BF0EA7" w:rsidRPr="00EC1756" w14:paraId="61F9CF10" w14:textId="77777777" w:rsidTr="00EC1756">
        <w:trPr>
          <w:trHeight w:val="225"/>
          <w:jc w:val="center"/>
        </w:trPr>
        <w:tc>
          <w:tcPr>
            <w:tcW w:w="567" w:type="dxa"/>
          </w:tcPr>
          <w:p w14:paraId="09DA8516" w14:textId="77777777" w:rsidR="00BF0EA7" w:rsidRPr="00EC1756" w:rsidRDefault="00BF0EA7" w:rsidP="00164223">
            <w:pPr>
              <w:jc w:val="center"/>
            </w:pPr>
          </w:p>
          <w:p w14:paraId="1F305BB6" w14:textId="77777777" w:rsidR="00BF0EA7" w:rsidRPr="00EC1756" w:rsidRDefault="00BF0EA7" w:rsidP="00164223">
            <w:pPr>
              <w:jc w:val="center"/>
            </w:pPr>
            <w:r w:rsidRPr="00EC1756">
              <w:t>13</w:t>
            </w:r>
          </w:p>
        </w:tc>
        <w:tc>
          <w:tcPr>
            <w:tcW w:w="2835" w:type="dxa"/>
          </w:tcPr>
          <w:p w14:paraId="1D3B09DF" w14:textId="77777777" w:rsidR="00BF0EA7" w:rsidRPr="00EC1756" w:rsidRDefault="00BF0EA7" w:rsidP="00164223"/>
        </w:tc>
        <w:tc>
          <w:tcPr>
            <w:tcW w:w="1418" w:type="dxa"/>
          </w:tcPr>
          <w:p w14:paraId="7CF65EB0" w14:textId="77777777" w:rsidR="00BF0EA7" w:rsidRPr="00EC1756" w:rsidRDefault="00BF0EA7" w:rsidP="00164223">
            <w:pPr>
              <w:jc w:val="center"/>
            </w:pPr>
          </w:p>
        </w:tc>
        <w:tc>
          <w:tcPr>
            <w:tcW w:w="1560" w:type="dxa"/>
          </w:tcPr>
          <w:p w14:paraId="129B8C5D" w14:textId="77777777" w:rsidR="00BF0EA7" w:rsidRPr="00EC1756" w:rsidRDefault="00BF0EA7" w:rsidP="00164223">
            <w:pPr>
              <w:jc w:val="center"/>
            </w:pPr>
          </w:p>
          <w:p w14:paraId="74647A2A" w14:textId="77777777" w:rsidR="00BF0EA7" w:rsidRPr="00EC1756" w:rsidRDefault="00BF0EA7" w:rsidP="00164223">
            <w:pPr>
              <w:jc w:val="center"/>
            </w:pPr>
            <w:r w:rsidRPr="00EC1756">
              <w:t>1 808,2</w:t>
            </w:r>
          </w:p>
        </w:tc>
        <w:tc>
          <w:tcPr>
            <w:tcW w:w="2551" w:type="dxa"/>
          </w:tcPr>
          <w:p w14:paraId="4DAF87CE" w14:textId="77777777" w:rsidR="00BF0EA7" w:rsidRPr="00EC1756" w:rsidRDefault="00BF0EA7" w:rsidP="00164223">
            <w:r w:rsidRPr="00EC1756">
              <w:t>Досрочное погашение рассрочки по договору купли - продажи от ноября 2019 года</w:t>
            </w:r>
          </w:p>
        </w:tc>
      </w:tr>
      <w:tr w:rsidR="00BF0EA7" w:rsidRPr="00EC1756" w14:paraId="33222C85" w14:textId="77777777" w:rsidTr="00EC1756">
        <w:trPr>
          <w:trHeight w:val="907"/>
          <w:jc w:val="center"/>
        </w:trPr>
        <w:tc>
          <w:tcPr>
            <w:tcW w:w="567" w:type="dxa"/>
          </w:tcPr>
          <w:p w14:paraId="478981DD" w14:textId="77777777" w:rsidR="00BF0EA7" w:rsidRPr="00EC1756" w:rsidRDefault="00BF0EA7" w:rsidP="00164223">
            <w:pPr>
              <w:jc w:val="center"/>
            </w:pPr>
          </w:p>
          <w:p w14:paraId="0147C817" w14:textId="77777777" w:rsidR="00BF0EA7" w:rsidRPr="00EC1756" w:rsidRDefault="00BF0EA7" w:rsidP="00164223">
            <w:pPr>
              <w:jc w:val="center"/>
            </w:pPr>
            <w:r w:rsidRPr="00EC1756">
              <w:t>14</w:t>
            </w:r>
          </w:p>
        </w:tc>
        <w:tc>
          <w:tcPr>
            <w:tcW w:w="2835" w:type="dxa"/>
          </w:tcPr>
          <w:p w14:paraId="39D3D4CD" w14:textId="77777777" w:rsidR="00BF0EA7" w:rsidRPr="00EC1756" w:rsidRDefault="00BF0EA7" w:rsidP="00164223">
            <w:pPr>
              <w:jc w:val="center"/>
            </w:pPr>
          </w:p>
        </w:tc>
        <w:tc>
          <w:tcPr>
            <w:tcW w:w="1418" w:type="dxa"/>
          </w:tcPr>
          <w:p w14:paraId="0E978A07" w14:textId="77777777" w:rsidR="00BF0EA7" w:rsidRPr="00EC1756" w:rsidRDefault="00BF0EA7" w:rsidP="00164223">
            <w:pPr>
              <w:jc w:val="center"/>
            </w:pPr>
          </w:p>
        </w:tc>
        <w:tc>
          <w:tcPr>
            <w:tcW w:w="1560" w:type="dxa"/>
          </w:tcPr>
          <w:p w14:paraId="6696ED68" w14:textId="77777777" w:rsidR="00BF0EA7" w:rsidRPr="00EC1756" w:rsidRDefault="00BF0EA7" w:rsidP="00164223">
            <w:pPr>
              <w:jc w:val="center"/>
            </w:pPr>
          </w:p>
          <w:p w14:paraId="471E97D5" w14:textId="77777777" w:rsidR="00BF0EA7" w:rsidRPr="00EC1756" w:rsidRDefault="00BF0EA7" w:rsidP="00164223">
            <w:pPr>
              <w:jc w:val="center"/>
            </w:pPr>
            <w:r w:rsidRPr="00EC1756">
              <w:t>11 574,07</w:t>
            </w:r>
          </w:p>
        </w:tc>
        <w:tc>
          <w:tcPr>
            <w:tcW w:w="2551" w:type="dxa"/>
          </w:tcPr>
          <w:p w14:paraId="7BB3932D" w14:textId="77777777" w:rsidR="00BF0EA7" w:rsidRPr="00EC1756" w:rsidRDefault="00BF0EA7" w:rsidP="00164223">
            <w:r w:rsidRPr="00EC1756">
              <w:t>от рассрочки платежей по договорам 2014</w:t>
            </w:r>
            <w:r w:rsidRPr="00EC1756">
              <w:rPr>
                <w:b/>
              </w:rPr>
              <w:t>-</w:t>
            </w:r>
            <w:r w:rsidRPr="00EC1756">
              <w:t>2021 в соотв. с № 159-ФЗ</w:t>
            </w:r>
          </w:p>
        </w:tc>
      </w:tr>
    </w:tbl>
    <w:p w14:paraId="4112B7DE" w14:textId="77777777" w:rsidR="00BF0EA7" w:rsidRDefault="00BF0EA7" w:rsidP="00BF0EA7">
      <w:pPr>
        <w:jc w:val="both"/>
        <w:rPr>
          <w:sz w:val="24"/>
          <w:szCs w:val="24"/>
        </w:rPr>
      </w:pPr>
    </w:p>
    <w:p w14:paraId="0624996B" w14:textId="77777777" w:rsidR="00BF0EA7" w:rsidRPr="00C36921" w:rsidRDefault="00BF0EA7" w:rsidP="00BF0EA7">
      <w:pPr>
        <w:ind w:left="-567"/>
        <w:jc w:val="both"/>
        <w:rPr>
          <w:sz w:val="24"/>
          <w:szCs w:val="24"/>
        </w:rPr>
      </w:pPr>
      <w:r w:rsidRPr="00C36921">
        <w:rPr>
          <w:b/>
          <w:sz w:val="24"/>
          <w:szCs w:val="24"/>
        </w:rPr>
        <w:t>11 574,07</w:t>
      </w:r>
      <w:r w:rsidRPr="00C36921">
        <w:rPr>
          <w:sz w:val="24"/>
          <w:szCs w:val="24"/>
        </w:rPr>
        <w:t xml:space="preserve"> </w:t>
      </w:r>
      <w:r w:rsidRPr="00C36921">
        <w:rPr>
          <w:b/>
          <w:sz w:val="24"/>
          <w:szCs w:val="24"/>
        </w:rPr>
        <w:t>рублей</w:t>
      </w:r>
      <w:r w:rsidRPr="00C36921">
        <w:rPr>
          <w:sz w:val="24"/>
          <w:szCs w:val="24"/>
        </w:rPr>
        <w:t xml:space="preserve"> </w:t>
      </w:r>
      <w:r w:rsidRPr="00C36921">
        <w:rPr>
          <w:b/>
          <w:sz w:val="24"/>
          <w:szCs w:val="24"/>
        </w:rPr>
        <w:t>-</w:t>
      </w:r>
      <w:r w:rsidRPr="00C36921">
        <w:rPr>
          <w:sz w:val="24"/>
          <w:szCs w:val="24"/>
        </w:rPr>
        <w:t xml:space="preserve"> поступило от рассрочки платежей по договорам купли-продажи заключенным в </w:t>
      </w:r>
      <w:r w:rsidRPr="00C36921">
        <w:rPr>
          <w:sz w:val="24"/>
          <w:szCs w:val="24"/>
          <w:u w:val="single"/>
        </w:rPr>
        <w:t xml:space="preserve">2014 </w:t>
      </w:r>
      <w:r w:rsidRPr="00C36921">
        <w:rPr>
          <w:b/>
          <w:sz w:val="24"/>
          <w:szCs w:val="24"/>
          <w:u w:val="single"/>
        </w:rPr>
        <w:t xml:space="preserve">- </w:t>
      </w:r>
      <w:r w:rsidRPr="00C36921">
        <w:rPr>
          <w:sz w:val="24"/>
          <w:szCs w:val="24"/>
          <w:u w:val="single"/>
        </w:rPr>
        <w:t>2021 г.г.</w:t>
      </w:r>
      <w:r w:rsidRPr="00C36921">
        <w:rPr>
          <w:sz w:val="24"/>
          <w:szCs w:val="24"/>
        </w:rPr>
        <w:t xml:space="preserve"> муниципального имущества МО «Выборгский район» Ленинградской области, заключенным в соответствии с Федеральным законом № 159-ФЗ от 22.07.2008 года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451E4236" w14:textId="77777777" w:rsidR="00BF0EA7" w:rsidRPr="00C36921" w:rsidRDefault="00BF0EA7" w:rsidP="00BF0EA7">
      <w:pPr>
        <w:ind w:left="-567"/>
        <w:jc w:val="both"/>
        <w:rPr>
          <w:sz w:val="24"/>
          <w:szCs w:val="24"/>
        </w:rPr>
      </w:pPr>
      <w:r w:rsidRPr="00C36921">
        <w:rPr>
          <w:b/>
          <w:sz w:val="24"/>
          <w:szCs w:val="24"/>
        </w:rPr>
        <w:t>2 742,6 рублей -</w:t>
      </w:r>
      <w:r w:rsidRPr="00C36921">
        <w:rPr>
          <w:sz w:val="24"/>
          <w:szCs w:val="24"/>
        </w:rPr>
        <w:t xml:space="preserve"> досрочное погашение по договору купли-продажи арендуемого имущества № 962 от 01.09.2021 года (покупатель: ООО «ВРП»)</w:t>
      </w:r>
    </w:p>
    <w:p w14:paraId="34DEEF21" w14:textId="77777777" w:rsidR="00BF0EA7" w:rsidRDefault="00BF0EA7" w:rsidP="00BF0EA7">
      <w:pPr>
        <w:ind w:left="-567"/>
        <w:jc w:val="both"/>
        <w:rPr>
          <w:sz w:val="24"/>
          <w:szCs w:val="24"/>
        </w:rPr>
      </w:pPr>
      <w:r w:rsidRPr="00C36921">
        <w:rPr>
          <w:b/>
          <w:sz w:val="24"/>
          <w:szCs w:val="24"/>
        </w:rPr>
        <w:t xml:space="preserve">1 808,2 рублей - </w:t>
      </w:r>
      <w:r w:rsidRPr="00C36921">
        <w:rPr>
          <w:sz w:val="24"/>
          <w:szCs w:val="24"/>
        </w:rPr>
        <w:t>досрочное погашение по договору купли-продажи арендуемого имущества № 922 от 08.10.2019 года (покупатель: ООО «Баско»)</w:t>
      </w:r>
    </w:p>
    <w:p w14:paraId="678892D6" w14:textId="77777777" w:rsidR="00BF0EA7" w:rsidRPr="00C36921" w:rsidRDefault="00BF0EA7" w:rsidP="00BF0EA7">
      <w:pPr>
        <w:ind w:left="-567"/>
        <w:jc w:val="both"/>
        <w:rPr>
          <w:sz w:val="24"/>
          <w:szCs w:val="24"/>
        </w:rPr>
      </w:pPr>
    </w:p>
    <w:p w14:paraId="7D761160" w14:textId="77777777" w:rsidR="00BF0EA7" w:rsidRDefault="00BF0EA7" w:rsidP="00BF0EA7">
      <w:pPr>
        <w:ind w:left="-567"/>
        <w:jc w:val="both"/>
        <w:rPr>
          <w:sz w:val="24"/>
          <w:szCs w:val="24"/>
        </w:rPr>
      </w:pPr>
      <w:r w:rsidRPr="00FF3523">
        <w:rPr>
          <w:sz w:val="24"/>
          <w:szCs w:val="24"/>
        </w:rPr>
        <w:lastRenderedPageBreak/>
        <w:t xml:space="preserve">По сравнению с АППГ поступление доходов увеличилось на 19 581,8 тыс. рублей по причине </w:t>
      </w:r>
      <w:r>
        <w:rPr>
          <w:sz w:val="24"/>
          <w:szCs w:val="24"/>
        </w:rPr>
        <w:t>того, что в  2021 году</w:t>
      </w:r>
      <w:r w:rsidRPr="00FF3523">
        <w:rPr>
          <w:sz w:val="24"/>
          <w:szCs w:val="24"/>
        </w:rPr>
        <w:t xml:space="preserve"> состояли</w:t>
      </w:r>
      <w:r>
        <w:rPr>
          <w:sz w:val="24"/>
          <w:szCs w:val="24"/>
        </w:rPr>
        <w:t>сь электронные торги по продаже:</w:t>
      </w:r>
    </w:p>
    <w:p w14:paraId="358596D2" w14:textId="77777777" w:rsidR="00BF0EA7" w:rsidRDefault="00BF0EA7" w:rsidP="00BF0EA7">
      <w:pPr>
        <w:ind w:left="-567"/>
        <w:jc w:val="both"/>
        <w:rPr>
          <w:sz w:val="24"/>
          <w:szCs w:val="24"/>
        </w:rPr>
      </w:pPr>
      <w:r>
        <w:rPr>
          <w:sz w:val="24"/>
          <w:szCs w:val="24"/>
        </w:rPr>
        <w:t>1)к</w:t>
      </w:r>
      <w:r w:rsidRPr="00B01D14">
        <w:rPr>
          <w:sz w:val="24"/>
          <w:szCs w:val="24"/>
        </w:rPr>
        <w:t>омплекс</w:t>
      </w:r>
      <w:r>
        <w:rPr>
          <w:sz w:val="24"/>
          <w:szCs w:val="24"/>
        </w:rPr>
        <w:t>а</w:t>
      </w:r>
      <w:r w:rsidRPr="00B01D14">
        <w:rPr>
          <w:sz w:val="24"/>
          <w:szCs w:val="24"/>
        </w:rPr>
        <w:t xml:space="preserve"> нежилых зданий с земельным участком, расположенного по адресу: Ленинградская область, Выборгский муниципальный район, пос. Пушное, улица Тепличная, участок № 3А</w:t>
      </w:r>
    </w:p>
    <w:p w14:paraId="60F7D55F" w14:textId="77777777" w:rsidR="00BF0EA7" w:rsidRDefault="00BF0EA7" w:rsidP="00BF0EA7">
      <w:pPr>
        <w:ind w:left="-567"/>
        <w:jc w:val="both"/>
        <w:rPr>
          <w:sz w:val="24"/>
          <w:szCs w:val="24"/>
        </w:rPr>
      </w:pPr>
      <w:r>
        <w:rPr>
          <w:sz w:val="24"/>
          <w:szCs w:val="24"/>
        </w:rPr>
        <w:t>2)нежилого помещения площадью 140,9 кв.м.,</w:t>
      </w:r>
      <w:r>
        <w:t xml:space="preserve"> </w:t>
      </w:r>
      <w:r w:rsidRPr="00BF1469">
        <w:rPr>
          <w:sz w:val="24"/>
          <w:szCs w:val="24"/>
        </w:rPr>
        <w:t>по адресу: Ленинградская область, Выборгский район, город Выборг, улица Выборгская дом 3а</w:t>
      </w:r>
    </w:p>
    <w:p w14:paraId="1EC18A9C" w14:textId="77777777" w:rsidR="00BF0EA7" w:rsidRDefault="00BF0EA7" w:rsidP="00BF0EA7">
      <w:pPr>
        <w:ind w:left="-567"/>
        <w:jc w:val="both"/>
        <w:rPr>
          <w:sz w:val="24"/>
          <w:szCs w:val="24"/>
        </w:rPr>
      </w:pPr>
      <w:r>
        <w:rPr>
          <w:sz w:val="24"/>
          <w:szCs w:val="24"/>
        </w:rPr>
        <w:t>3)</w:t>
      </w:r>
      <w:r w:rsidRPr="00453203">
        <w:rPr>
          <w:sz w:val="24"/>
          <w:szCs w:val="24"/>
        </w:rPr>
        <w:t>д</w:t>
      </w:r>
      <w:r>
        <w:rPr>
          <w:sz w:val="24"/>
          <w:szCs w:val="24"/>
        </w:rPr>
        <w:t>ебиторской задолженности возникшей</w:t>
      </w:r>
      <w:r w:rsidRPr="00453203">
        <w:rPr>
          <w:sz w:val="24"/>
          <w:szCs w:val="24"/>
        </w:rPr>
        <w:t xml:space="preserve"> на основании договора аренды № 6000/2к-13 от 15.05.2013</w:t>
      </w:r>
    </w:p>
    <w:p w14:paraId="01EF4822" w14:textId="77777777" w:rsidR="00BF0EA7" w:rsidRDefault="00BF0EA7" w:rsidP="00BF0EA7">
      <w:pPr>
        <w:ind w:left="-567"/>
        <w:jc w:val="both"/>
        <w:rPr>
          <w:sz w:val="24"/>
          <w:szCs w:val="24"/>
        </w:rPr>
      </w:pPr>
      <w:r>
        <w:rPr>
          <w:sz w:val="24"/>
          <w:szCs w:val="24"/>
        </w:rPr>
        <w:t>4)</w:t>
      </w:r>
      <w:r w:rsidRPr="00453203">
        <w:rPr>
          <w:sz w:val="24"/>
          <w:szCs w:val="24"/>
        </w:rPr>
        <w:t>д</w:t>
      </w:r>
      <w:r>
        <w:rPr>
          <w:sz w:val="24"/>
          <w:szCs w:val="24"/>
        </w:rPr>
        <w:t>ебиторской задолженность возникшей</w:t>
      </w:r>
      <w:r w:rsidRPr="00453203">
        <w:rPr>
          <w:sz w:val="24"/>
          <w:szCs w:val="24"/>
        </w:rPr>
        <w:t xml:space="preserve"> на основании договора аренды № 131-2011 от 14.10.2011</w:t>
      </w:r>
    </w:p>
    <w:p w14:paraId="53AF0270" w14:textId="77777777" w:rsidR="00BF0EA7" w:rsidRPr="00071FF3" w:rsidRDefault="00BF0EA7" w:rsidP="00BF0EA7">
      <w:pPr>
        <w:ind w:left="-567"/>
        <w:jc w:val="both"/>
        <w:rPr>
          <w:sz w:val="24"/>
          <w:szCs w:val="24"/>
        </w:rPr>
      </w:pPr>
    </w:p>
    <w:p w14:paraId="7BFD6478" w14:textId="77777777" w:rsidR="00BF0EA7" w:rsidRPr="001C2D3E" w:rsidRDefault="00BF0EA7" w:rsidP="00BF0EA7">
      <w:pPr>
        <w:ind w:left="-567"/>
        <w:jc w:val="center"/>
        <w:rPr>
          <w:color w:val="000000"/>
          <w:sz w:val="24"/>
          <w:szCs w:val="24"/>
        </w:rPr>
      </w:pPr>
      <w:r w:rsidRPr="001C2D3E">
        <w:rPr>
          <w:b/>
          <w:color w:val="000000"/>
          <w:sz w:val="24"/>
          <w:szCs w:val="24"/>
        </w:rPr>
        <w:t xml:space="preserve">МО «Город Выборг» </w:t>
      </w:r>
    </w:p>
    <w:p w14:paraId="15652EA8" w14:textId="77777777" w:rsidR="00BF0EA7" w:rsidRPr="0052231E" w:rsidRDefault="00BF0EA7" w:rsidP="00BF0EA7">
      <w:pPr>
        <w:ind w:left="-567"/>
        <w:jc w:val="center"/>
        <w:rPr>
          <w:b/>
          <w:sz w:val="24"/>
          <w:szCs w:val="24"/>
        </w:rPr>
      </w:pPr>
      <w:r>
        <w:rPr>
          <w:b/>
          <w:sz w:val="24"/>
          <w:szCs w:val="24"/>
        </w:rPr>
        <w:t>Доходы от продажи</w:t>
      </w:r>
      <w:r w:rsidRPr="0052231E">
        <w:rPr>
          <w:b/>
          <w:sz w:val="24"/>
          <w:szCs w:val="24"/>
        </w:rPr>
        <w:t xml:space="preserve"> земельны</w:t>
      </w:r>
      <w:r>
        <w:rPr>
          <w:b/>
          <w:sz w:val="24"/>
          <w:szCs w:val="24"/>
        </w:rPr>
        <w:t>х</w:t>
      </w:r>
      <w:r w:rsidRPr="0052231E">
        <w:rPr>
          <w:b/>
          <w:sz w:val="24"/>
          <w:szCs w:val="24"/>
        </w:rPr>
        <w:t xml:space="preserve"> участк</w:t>
      </w:r>
      <w:r>
        <w:rPr>
          <w:b/>
          <w:sz w:val="24"/>
          <w:szCs w:val="24"/>
        </w:rPr>
        <w:t>ов</w:t>
      </w:r>
      <w:r w:rsidRPr="0052231E">
        <w:rPr>
          <w:b/>
          <w:sz w:val="24"/>
          <w:szCs w:val="24"/>
        </w:rPr>
        <w:t xml:space="preserve">, </w:t>
      </w:r>
      <w:r>
        <w:rPr>
          <w:b/>
          <w:sz w:val="24"/>
          <w:szCs w:val="24"/>
        </w:rPr>
        <w:t>находящихся в государственной и муниципальной собственности</w:t>
      </w:r>
    </w:p>
    <w:p w14:paraId="65BB9408" w14:textId="77777777" w:rsidR="00BF0EA7" w:rsidRDefault="00BF0EA7" w:rsidP="00BF0EA7">
      <w:pPr>
        <w:jc w:val="both"/>
        <w:rPr>
          <w:szCs w:val="22"/>
        </w:rPr>
      </w:pPr>
    </w:p>
    <w:p w14:paraId="18BC6573" w14:textId="12D7A965" w:rsidR="00BF0EA7" w:rsidRPr="000A4717" w:rsidRDefault="00BF0EA7" w:rsidP="00EC1756">
      <w:pPr>
        <w:ind w:left="-567"/>
        <w:jc w:val="both"/>
        <w:rPr>
          <w:sz w:val="24"/>
          <w:szCs w:val="24"/>
        </w:rPr>
      </w:pPr>
      <w:r w:rsidRPr="000A4717">
        <w:rPr>
          <w:b/>
          <w:sz w:val="24"/>
          <w:szCs w:val="24"/>
        </w:rPr>
        <w:t>Бюджетное назначение</w:t>
      </w:r>
      <w:r w:rsidRPr="000A4717">
        <w:rPr>
          <w:sz w:val="24"/>
          <w:szCs w:val="24"/>
        </w:rPr>
        <w:t xml:space="preserve"> </w:t>
      </w:r>
      <w:r w:rsidRPr="000A4717">
        <w:rPr>
          <w:b/>
          <w:sz w:val="24"/>
          <w:szCs w:val="24"/>
        </w:rPr>
        <w:t>от продажи земельных участков на 2021 год составляют</w:t>
      </w:r>
      <w:r w:rsidRPr="000A4717">
        <w:rPr>
          <w:sz w:val="24"/>
          <w:szCs w:val="24"/>
        </w:rPr>
        <w:t xml:space="preserve"> – 7300,00 тыс. руб.</w:t>
      </w:r>
      <w:r w:rsidR="00EC1756">
        <w:rPr>
          <w:sz w:val="24"/>
          <w:szCs w:val="24"/>
        </w:rPr>
        <w:t xml:space="preserve"> </w:t>
      </w:r>
      <w:r w:rsidRPr="000A4717">
        <w:rPr>
          <w:b/>
          <w:sz w:val="24"/>
          <w:szCs w:val="24"/>
        </w:rPr>
        <w:t>За отчетный период в бюджет поступило</w:t>
      </w:r>
      <w:r w:rsidRPr="000A4717">
        <w:rPr>
          <w:sz w:val="24"/>
          <w:szCs w:val="24"/>
        </w:rPr>
        <w:t xml:space="preserve"> – 7535,41 тыс. руб. (103,2 %  бюджетного назначения) от продажи земельных участков, проданных физическим и юридическим лицами в соответствии с постановлением Правительства Ленинградской области № 179 от 25 мая 2015 года и на основании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w:t>
      </w:r>
    </w:p>
    <w:p w14:paraId="47BB2372" w14:textId="77777777" w:rsidR="00BF0EA7" w:rsidRPr="000A4717" w:rsidRDefault="00BF0EA7" w:rsidP="00EC1756">
      <w:pPr>
        <w:pStyle w:val="23"/>
        <w:spacing w:after="0" w:line="240" w:lineRule="auto"/>
        <w:ind w:left="-567"/>
        <w:rPr>
          <w:rFonts w:ascii="Times New Roman" w:hAnsi="Times New Roman"/>
          <w:sz w:val="24"/>
          <w:szCs w:val="24"/>
          <w:lang w:eastAsia="ru-RU"/>
        </w:rPr>
      </w:pPr>
      <w:r w:rsidRPr="000A4717">
        <w:rPr>
          <w:rFonts w:ascii="Times New Roman" w:hAnsi="Times New Roman"/>
          <w:b/>
          <w:sz w:val="24"/>
          <w:szCs w:val="24"/>
          <w:lang w:eastAsia="ru-RU"/>
        </w:rPr>
        <w:t>По сравнению с аналогичным периодом прошлого года</w:t>
      </w:r>
      <w:r w:rsidRPr="000A4717">
        <w:rPr>
          <w:rFonts w:ascii="Times New Roman" w:hAnsi="Times New Roman"/>
          <w:sz w:val="24"/>
          <w:szCs w:val="24"/>
          <w:lang w:eastAsia="ru-RU"/>
        </w:rPr>
        <w:t xml:space="preserve"> поступление доходов увеличилось на 1417,96 тыс. рублей, что составляет 23,2%</w:t>
      </w:r>
    </w:p>
    <w:p w14:paraId="7BC0599B" w14:textId="77777777" w:rsidR="00BF0EA7" w:rsidRPr="00EC1756" w:rsidRDefault="00BF0EA7" w:rsidP="00EC1756">
      <w:pPr>
        <w:ind w:left="-567"/>
        <w:jc w:val="both"/>
        <w:rPr>
          <w:sz w:val="24"/>
          <w:szCs w:val="24"/>
        </w:rPr>
      </w:pPr>
      <w:r w:rsidRPr="00EC1756">
        <w:rPr>
          <w:b/>
          <w:sz w:val="24"/>
          <w:szCs w:val="24"/>
        </w:rPr>
        <w:t>Общее количество проданных земельных участков, шт.</w:t>
      </w:r>
      <w:r w:rsidRPr="00EC1756">
        <w:rPr>
          <w:sz w:val="24"/>
          <w:szCs w:val="24"/>
        </w:rPr>
        <w:t xml:space="preserve"> - 168 в том числе:</w:t>
      </w:r>
    </w:p>
    <w:p w14:paraId="67D78668" w14:textId="77777777" w:rsidR="00BF0EA7" w:rsidRPr="00EC1756" w:rsidRDefault="00BF0EA7" w:rsidP="00EC1756">
      <w:pPr>
        <w:pStyle w:val="23"/>
        <w:spacing w:after="0" w:line="240" w:lineRule="auto"/>
        <w:ind w:left="-567"/>
        <w:rPr>
          <w:rFonts w:ascii="Times New Roman" w:hAnsi="Times New Roman"/>
          <w:sz w:val="24"/>
          <w:szCs w:val="24"/>
        </w:rPr>
      </w:pPr>
      <w:r w:rsidRPr="00EC1756">
        <w:rPr>
          <w:rFonts w:ascii="Times New Roman" w:hAnsi="Times New Roman"/>
          <w:sz w:val="24"/>
          <w:szCs w:val="24"/>
        </w:rPr>
        <w:t xml:space="preserve">Из общего количества проданных земельных участков: </w:t>
      </w:r>
    </w:p>
    <w:p w14:paraId="51C218C3" w14:textId="77777777" w:rsidR="00BF0EA7" w:rsidRPr="00EC1756" w:rsidRDefault="00BF0EA7" w:rsidP="00EC1756">
      <w:pPr>
        <w:pStyle w:val="23"/>
        <w:spacing w:after="0" w:line="240" w:lineRule="auto"/>
        <w:ind w:left="-567"/>
        <w:rPr>
          <w:rFonts w:ascii="Times New Roman" w:hAnsi="Times New Roman"/>
          <w:sz w:val="24"/>
          <w:szCs w:val="24"/>
        </w:rPr>
      </w:pPr>
      <w:r w:rsidRPr="00EC1756">
        <w:rPr>
          <w:rFonts w:ascii="Times New Roman" w:hAnsi="Times New Roman"/>
          <w:sz w:val="24"/>
          <w:szCs w:val="24"/>
        </w:rPr>
        <w:t xml:space="preserve">- </w:t>
      </w:r>
      <w:r w:rsidRPr="00EC1756">
        <w:rPr>
          <w:rFonts w:ascii="Times New Roman" w:hAnsi="Times New Roman"/>
          <w:b/>
          <w:sz w:val="24"/>
          <w:szCs w:val="24"/>
        </w:rPr>
        <w:t>для индивидуального жилищного строительства</w:t>
      </w:r>
      <w:r w:rsidRPr="00EC1756">
        <w:rPr>
          <w:rFonts w:ascii="Times New Roman" w:hAnsi="Times New Roman"/>
          <w:sz w:val="24"/>
          <w:szCs w:val="24"/>
        </w:rPr>
        <w:t xml:space="preserve"> – 131 участков,</w:t>
      </w:r>
    </w:p>
    <w:p w14:paraId="1E3CDA57" w14:textId="77777777" w:rsidR="00BF0EA7" w:rsidRPr="00EC1756" w:rsidRDefault="00BF0EA7" w:rsidP="00EC1756">
      <w:pPr>
        <w:pStyle w:val="23"/>
        <w:spacing w:after="0" w:line="240" w:lineRule="auto"/>
        <w:ind w:left="-567"/>
        <w:rPr>
          <w:rFonts w:ascii="Times New Roman" w:hAnsi="Times New Roman"/>
          <w:b/>
          <w:sz w:val="24"/>
          <w:szCs w:val="24"/>
          <w:lang w:eastAsia="ru-RU"/>
        </w:rPr>
      </w:pPr>
      <w:r w:rsidRPr="00EC1756">
        <w:rPr>
          <w:rFonts w:ascii="Times New Roman" w:hAnsi="Times New Roman"/>
          <w:sz w:val="24"/>
          <w:szCs w:val="24"/>
        </w:rPr>
        <w:t xml:space="preserve">- </w:t>
      </w:r>
      <w:r w:rsidRPr="00EC1756">
        <w:rPr>
          <w:rFonts w:ascii="Times New Roman" w:hAnsi="Times New Roman"/>
          <w:b/>
          <w:sz w:val="24"/>
          <w:szCs w:val="24"/>
        </w:rPr>
        <w:t>для иных целей</w:t>
      </w:r>
      <w:r w:rsidRPr="00EC1756">
        <w:rPr>
          <w:rFonts w:ascii="Times New Roman" w:hAnsi="Times New Roman"/>
          <w:sz w:val="24"/>
          <w:szCs w:val="24"/>
        </w:rPr>
        <w:t xml:space="preserve"> – 37 участков.</w:t>
      </w:r>
    </w:p>
    <w:p w14:paraId="1A8098A4" w14:textId="77777777" w:rsidR="00BF0EA7" w:rsidRPr="00EC1756" w:rsidRDefault="00BF0EA7" w:rsidP="00EC1756">
      <w:pPr>
        <w:pStyle w:val="23"/>
        <w:spacing w:after="0" w:line="240" w:lineRule="auto"/>
        <w:ind w:left="-567"/>
        <w:rPr>
          <w:rFonts w:ascii="Times New Roman" w:hAnsi="Times New Roman"/>
          <w:sz w:val="24"/>
          <w:szCs w:val="24"/>
        </w:rPr>
      </w:pPr>
      <w:r w:rsidRPr="00EC1756">
        <w:rPr>
          <w:rFonts w:ascii="Times New Roman" w:hAnsi="Times New Roman"/>
          <w:b/>
          <w:sz w:val="24"/>
          <w:szCs w:val="24"/>
          <w:lang w:eastAsia="ru-RU"/>
        </w:rPr>
        <w:t xml:space="preserve">Общая площадь проданных земельных участков, кв. м. </w:t>
      </w:r>
      <w:r w:rsidRPr="00EC1756">
        <w:rPr>
          <w:rFonts w:ascii="Times New Roman" w:hAnsi="Times New Roman"/>
          <w:sz w:val="24"/>
          <w:szCs w:val="24"/>
        </w:rPr>
        <w:t>– 133 594,00</w:t>
      </w:r>
    </w:p>
    <w:p w14:paraId="2B919CE0" w14:textId="77777777" w:rsidR="00BF0EA7" w:rsidRPr="00EC1756" w:rsidRDefault="00BF0EA7" w:rsidP="00EC1756">
      <w:pPr>
        <w:pStyle w:val="23"/>
        <w:spacing w:after="0" w:line="240" w:lineRule="auto"/>
        <w:ind w:left="-567"/>
        <w:rPr>
          <w:rFonts w:ascii="Times New Roman" w:hAnsi="Times New Roman"/>
          <w:sz w:val="24"/>
          <w:szCs w:val="24"/>
        </w:rPr>
      </w:pPr>
      <w:r w:rsidRPr="00EC1756">
        <w:rPr>
          <w:rFonts w:ascii="Times New Roman" w:hAnsi="Times New Roman"/>
          <w:sz w:val="24"/>
          <w:szCs w:val="24"/>
        </w:rPr>
        <w:t xml:space="preserve">Из общей площади проданных земельных участков: </w:t>
      </w:r>
    </w:p>
    <w:p w14:paraId="74C71384" w14:textId="77777777" w:rsidR="00BF0EA7" w:rsidRPr="00EC1756" w:rsidRDefault="00BF0EA7" w:rsidP="00EC1756">
      <w:pPr>
        <w:pStyle w:val="23"/>
        <w:spacing w:after="0" w:line="240" w:lineRule="auto"/>
        <w:ind w:left="-567"/>
        <w:rPr>
          <w:rFonts w:ascii="Times New Roman" w:hAnsi="Times New Roman"/>
          <w:sz w:val="24"/>
          <w:szCs w:val="24"/>
        </w:rPr>
      </w:pPr>
      <w:r w:rsidRPr="00EC1756">
        <w:rPr>
          <w:rFonts w:ascii="Times New Roman" w:hAnsi="Times New Roman"/>
          <w:sz w:val="24"/>
          <w:szCs w:val="24"/>
        </w:rPr>
        <w:t xml:space="preserve">- </w:t>
      </w:r>
      <w:r w:rsidRPr="00EC1756">
        <w:rPr>
          <w:rFonts w:ascii="Times New Roman" w:hAnsi="Times New Roman"/>
          <w:b/>
          <w:sz w:val="24"/>
          <w:szCs w:val="24"/>
        </w:rPr>
        <w:t>для индивидуального жилищного строительства</w:t>
      </w:r>
      <w:r w:rsidRPr="00EC1756">
        <w:rPr>
          <w:rFonts w:ascii="Times New Roman" w:hAnsi="Times New Roman"/>
          <w:sz w:val="24"/>
          <w:szCs w:val="24"/>
        </w:rPr>
        <w:t xml:space="preserve"> – 107 681,00 кв. м.</w:t>
      </w:r>
    </w:p>
    <w:p w14:paraId="1444AC9C" w14:textId="77777777" w:rsidR="00BF0EA7" w:rsidRPr="00EC1756" w:rsidRDefault="00BF0EA7" w:rsidP="00EC1756">
      <w:pPr>
        <w:pStyle w:val="23"/>
        <w:spacing w:after="0" w:line="240" w:lineRule="auto"/>
        <w:ind w:left="-567"/>
        <w:rPr>
          <w:rFonts w:ascii="Times New Roman" w:hAnsi="Times New Roman"/>
          <w:b/>
          <w:sz w:val="24"/>
          <w:szCs w:val="24"/>
          <w:lang w:eastAsia="ru-RU"/>
        </w:rPr>
      </w:pPr>
      <w:r w:rsidRPr="00EC1756">
        <w:rPr>
          <w:rFonts w:ascii="Times New Roman" w:hAnsi="Times New Roman"/>
          <w:sz w:val="24"/>
          <w:szCs w:val="24"/>
        </w:rPr>
        <w:t xml:space="preserve">- </w:t>
      </w:r>
      <w:r w:rsidRPr="00EC1756">
        <w:rPr>
          <w:rFonts w:ascii="Times New Roman" w:hAnsi="Times New Roman"/>
          <w:b/>
          <w:sz w:val="24"/>
          <w:szCs w:val="24"/>
        </w:rPr>
        <w:t>для иных целей</w:t>
      </w:r>
      <w:r w:rsidRPr="00EC1756">
        <w:rPr>
          <w:rFonts w:ascii="Times New Roman" w:hAnsi="Times New Roman"/>
          <w:sz w:val="24"/>
          <w:szCs w:val="24"/>
        </w:rPr>
        <w:t xml:space="preserve"> – 25 913,00 кв. м.</w:t>
      </w:r>
    </w:p>
    <w:p w14:paraId="46936ADE" w14:textId="77777777" w:rsidR="00BF0EA7" w:rsidRPr="00EC1756" w:rsidRDefault="00BF0EA7" w:rsidP="00EC1756">
      <w:pPr>
        <w:ind w:left="-567"/>
        <w:jc w:val="both"/>
        <w:rPr>
          <w:sz w:val="24"/>
          <w:szCs w:val="24"/>
        </w:rPr>
      </w:pPr>
      <w:r w:rsidRPr="00EC1756">
        <w:rPr>
          <w:sz w:val="24"/>
          <w:szCs w:val="24"/>
        </w:rPr>
        <w:t>Из общего поступления денежных средств от продажи земельных участков:</w:t>
      </w:r>
    </w:p>
    <w:p w14:paraId="29D01C03" w14:textId="77777777" w:rsidR="00BF0EA7" w:rsidRPr="00EC1756" w:rsidRDefault="00BF0EA7" w:rsidP="00EC1756">
      <w:pPr>
        <w:pStyle w:val="23"/>
        <w:spacing w:after="0" w:line="240" w:lineRule="auto"/>
        <w:ind w:left="-567"/>
        <w:rPr>
          <w:rFonts w:ascii="Times New Roman" w:hAnsi="Times New Roman"/>
          <w:sz w:val="24"/>
          <w:szCs w:val="24"/>
        </w:rPr>
      </w:pPr>
      <w:r w:rsidRPr="00EC1756">
        <w:rPr>
          <w:rFonts w:ascii="Times New Roman" w:hAnsi="Times New Roman"/>
          <w:sz w:val="24"/>
          <w:szCs w:val="24"/>
        </w:rPr>
        <w:t xml:space="preserve">- </w:t>
      </w:r>
      <w:r w:rsidRPr="00EC1756">
        <w:rPr>
          <w:rFonts w:ascii="Times New Roman" w:hAnsi="Times New Roman"/>
          <w:b/>
          <w:sz w:val="24"/>
          <w:szCs w:val="24"/>
        </w:rPr>
        <w:t>для индивидуального жилищного строительства</w:t>
      </w:r>
      <w:r w:rsidRPr="00EC1756">
        <w:rPr>
          <w:rFonts w:ascii="Times New Roman" w:hAnsi="Times New Roman"/>
          <w:sz w:val="24"/>
          <w:szCs w:val="24"/>
        </w:rPr>
        <w:t xml:space="preserve"> – 2865,11 тыс. руб.</w:t>
      </w:r>
    </w:p>
    <w:p w14:paraId="2FCF7196" w14:textId="77777777" w:rsidR="00BF0EA7" w:rsidRPr="00EC1756" w:rsidRDefault="00BF0EA7" w:rsidP="00EC1756">
      <w:pPr>
        <w:pStyle w:val="23"/>
        <w:spacing w:after="0" w:line="240" w:lineRule="auto"/>
        <w:ind w:left="-567"/>
        <w:rPr>
          <w:rFonts w:ascii="Times New Roman" w:hAnsi="Times New Roman"/>
          <w:b/>
          <w:sz w:val="24"/>
          <w:szCs w:val="24"/>
          <w:lang w:eastAsia="ru-RU"/>
        </w:rPr>
      </w:pPr>
      <w:r w:rsidRPr="00EC1756">
        <w:rPr>
          <w:rFonts w:ascii="Times New Roman" w:hAnsi="Times New Roman"/>
          <w:sz w:val="24"/>
          <w:szCs w:val="24"/>
        </w:rPr>
        <w:t xml:space="preserve">- </w:t>
      </w:r>
      <w:r w:rsidRPr="00EC1756">
        <w:rPr>
          <w:rFonts w:ascii="Times New Roman" w:hAnsi="Times New Roman"/>
          <w:b/>
          <w:sz w:val="24"/>
          <w:szCs w:val="24"/>
        </w:rPr>
        <w:t>для иных целей</w:t>
      </w:r>
      <w:r w:rsidRPr="00EC1756">
        <w:rPr>
          <w:rFonts w:ascii="Times New Roman" w:hAnsi="Times New Roman"/>
          <w:sz w:val="24"/>
          <w:szCs w:val="24"/>
        </w:rPr>
        <w:t xml:space="preserve"> – 4670,30 тыс. руб.</w:t>
      </w:r>
    </w:p>
    <w:p w14:paraId="349FAC75" w14:textId="77777777" w:rsidR="00BF0EA7" w:rsidRPr="00EC1756" w:rsidRDefault="00BF0EA7" w:rsidP="00EC1756">
      <w:pPr>
        <w:ind w:left="-567"/>
        <w:jc w:val="both"/>
        <w:rPr>
          <w:sz w:val="24"/>
          <w:szCs w:val="24"/>
        </w:rPr>
      </w:pPr>
      <w:r w:rsidRPr="00EC1756">
        <w:rPr>
          <w:sz w:val="24"/>
          <w:szCs w:val="24"/>
        </w:rPr>
        <w:t xml:space="preserve">    Выкуп земельных участков в соответствии с постановлением Правительства Ленинградской области № 179 от 25 мая 2015 года: </w:t>
      </w:r>
    </w:p>
    <w:p w14:paraId="7D8B58D6" w14:textId="77777777" w:rsidR="00BF0EA7" w:rsidRPr="00532B74" w:rsidRDefault="00BF0EA7" w:rsidP="00EC1756">
      <w:pPr>
        <w:ind w:left="-567"/>
        <w:jc w:val="both"/>
        <w:rPr>
          <w:sz w:val="24"/>
          <w:szCs w:val="24"/>
        </w:rPr>
      </w:pPr>
      <w:r w:rsidRPr="00EC1756">
        <w:rPr>
          <w:sz w:val="24"/>
          <w:szCs w:val="24"/>
        </w:rPr>
        <w:t xml:space="preserve">- </w:t>
      </w:r>
      <w:r w:rsidRPr="00EC1756">
        <w:rPr>
          <w:b/>
          <w:sz w:val="24"/>
          <w:szCs w:val="24"/>
        </w:rPr>
        <w:t>ИП Паймулин Ю.В.</w:t>
      </w:r>
      <w:r w:rsidRPr="00EC1756">
        <w:rPr>
          <w:sz w:val="24"/>
          <w:szCs w:val="24"/>
        </w:rPr>
        <w:t xml:space="preserve"> - земельный участок  площадью </w:t>
      </w:r>
      <w:r w:rsidRPr="00EC1756">
        <w:rPr>
          <w:b/>
          <w:sz w:val="24"/>
          <w:szCs w:val="24"/>
        </w:rPr>
        <w:t>14570 (четырнадцать тысяч пятьсот семьдесят) кв. м.</w:t>
      </w:r>
      <w:r w:rsidRPr="00EC1756">
        <w:rPr>
          <w:sz w:val="24"/>
          <w:szCs w:val="24"/>
        </w:rPr>
        <w:t>, расположенный по адресу: Ленинградская область</w:t>
      </w:r>
      <w:r w:rsidRPr="00532B74">
        <w:rPr>
          <w:sz w:val="24"/>
          <w:szCs w:val="24"/>
        </w:rPr>
        <w:t xml:space="preserve">, Выборгский район, город Выборг, Ленинградское шоссе, категория земель – земли населенных пунктов, вид разрешенного использования  – под водопроводную насосную станцию № 1, на сумму в размере </w:t>
      </w:r>
      <w:r w:rsidRPr="00532B74">
        <w:rPr>
          <w:sz w:val="24"/>
          <w:szCs w:val="24"/>
          <w:u w:val="single"/>
        </w:rPr>
        <w:t>4530,69</w:t>
      </w:r>
      <w:r w:rsidRPr="00532B74">
        <w:rPr>
          <w:sz w:val="24"/>
          <w:szCs w:val="24"/>
        </w:rPr>
        <w:t xml:space="preserve"> тыс. рублей; </w:t>
      </w:r>
    </w:p>
    <w:p w14:paraId="65DC1495" w14:textId="77777777" w:rsidR="00BF0EA7" w:rsidRPr="00532B74" w:rsidRDefault="00BF0EA7" w:rsidP="00EC1756">
      <w:pPr>
        <w:ind w:left="-567"/>
        <w:jc w:val="both"/>
        <w:rPr>
          <w:sz w:val="24"/>
          <w:szCs w:val="24"/>
        </w:rPr>
      </w:pPr>
      <w:r w:rsidRPr="00532B74">
        <w:rPr>
          <w:sz w:val="24"/>
          <w:szCs w:val="24"/>
        </w:rPr>
        <w:t xml:space="preserve">- </w:t>
      </w:r>
      <w:r w:rsidRPr="00532B74">
        <w:rPr>
          <w:b/>
          <w:sz w:val="24"/>
          <w:szCs w:val="24"/>
        </w:rPr>
        <w:t>ООО «ТРК»</w:t>
      </w:r>
      <w:r w:rsidRPr="00532B74">
        <w:rPr>
          <w:sz w:val="24"/>
          <w:szCs w:val="24"/>
        </w:rPr>
        <w:t xml:space="preserve"> - земельный участок  площадью </w:t>
      </w:r>
      <w:r w:rsidRPr="00532B74">
        <w:rPr>
          <w:b/>
          <w:sz w:val="24"/>
          <w:szCs w:val="24"/>
        </w:rPr>
        <w:t>1244 (одна тысяча двести сорок четыре)                   кв. м.</w:t>
      </w:r>
      <w:r w:rsidRPr="00532B74">
        <w:rPr>
          <w:sz w:val="24"/>
          <w:szCs w:val="24"/>
        </w:rPr>
        <w:t xml:space="preserve">, расположенный по адресу: </w:t>
      </w:r>
      <w:r w:rsidRPr="00532B74">
        <w:rPr>
          <w:color w:val="000000"/>
          <w:sz w:val="24"/>
          <w:szCs w:val="24"/>
          <w:shd w:val="clear" w:color="auto" w:fill="F8F9FA"/>
        </w:rPr>
        <w:t>Ленинградская область, Выборгский муниципальный район, Выборгское городское поселение, г. Выборг, ул. Водного колодца</w:t>
      </w:r>
      <w:r w:rsidRPr="00532B74">
        <w:rPr>
          <w:sz w:val="24"/>
          <w:szCs w:val="24"/>
        </w:rPr>
        <w:t xml:space="preserve">, категория земель – земли населенных пунктов, с видом разрешенного использования – под торгово-офисное здание, на сумму в размере </w:t>
      </w:r>
      <w:r w:rsidRPr="00532B74">
        <w:rPr>
          <w:sz w:val="24"/>
          <w:szCs w:val="24"/>
          <w:u w:val="single"/>
        </w:rPr>
        <w:t>451,78</w:t>
      </w:r>
      <w:r w:rsidRPr="00532B74">
        <w:rPr>
          <w:sz w:val="24"/>
          <w:szCs w:val="24"/>
        </w:rPr>
        <w:t xml:space="preserve"> тыс. рублей;</w:t>
      </w:r>
    </w:p>
    <w:p w14:paraId="470E884C" w14:textId="77777777" w:rsidR="00BF0EA7" w:rsidRPr="00532B74" w:rsidRDefault="00BF0EA7" w:rsidP="00EC1756">
      <w:pPr>
        <w:pStyle w:val="23"/>
        <w:spacing w:after="0" w:line="240" w:lineRule="auto"/>
        <w:ind w:left="-567"/>
        <w:rPr>
          <w:rFonts w:ascii="Times New Roman" w:hAnsi="Times New Roman"/>
          <w:b/>
          <w:sz w:val="24"/>
          <w:szCs w:val="24"/>
        </w:rPr>
      </w:pPr>
      <w:r w:rsidRPr="00532B74">
        <w:rPr>
          <w:rFonts w:ascii="Times New Roman" w:hAnsi="Times New Roman"/>
          <w:b/>
          <w:sz w:val="24"/>
          <w:szCs w:val="24"/>
        </w:rPr>
        <w:t xml:space="preserve">- ООО «Шелла» - </w:t>
      </w:r>
      <w:r w:rsidRPr="00532B74">
        <w:rPr>
          <w:rFonts w:ascii="Times New Roman" w:hAnsi="Times New Roman"/>
          <w:sz w:val="24"/>
          <w:szCs w:val="24"/>
        </w:rPr>
        <w:t xml:space="preserve">земельный участок  площадью </w:t>
      </w:r>
      <w:r w:rsidRPr="00532B74">
        <w:rPr>
          <w:rFonts w:ascii="Times New Roman" w:hAnsi="Times New Roman"/>
          <w:b/>
          <w:sz w:val="24"/>
          <w:szCs w:val="24"/>
        </w:rPr>
        <w:t>430 (четыреста тридцать) кв. м.</w:t>
      </w:r>
      <w:r w:rsidRPr="00532B74">
        <w:rPr>
          <w:rFonts w:ascii="Times New Roman" w:hAnsi="Times New Roman"/>
          <w:sz w:val="24"/>
          <w:szCs w:val="24"/>
        </w:rPr>
        <w:t xml:space="preserve">, расположенный по адресу: </w:t>
      </w:r>
      <w:r w:rsidRPr="00532B74">
        <w:rPr>
          <w:rFonts w:ascii="Times New Roman" w:hAnsi="Times New Roman"/>
          <w:color w:val="000000"/>
          <w:sz w:val="24"/>
          <w:szCs w:val="24"/>
          <w:shd w:val="clear" w:color="auto" w:fill="F8F9FA"/>
        </w:rPr>
        <w:t>Ленинградская область, Выборгский муниципальный район, г. Выборг,                                            ул. Судостроительная, уч. 20</w:t>
      </w:r>
      <w:r w:rsidRPr="00532B74">
        <w:rPr>
          <w:rFonts w:ascii="Times New Roman" w:hAnsi="Times New Roman"/>
          <w:sz w:val="24"/>
          <w:szCs w:val="24"/>
        </w:rPr>
        <w:t xml:space="preserve">, категория земель – земли </w:t>
      </w:r>
      <w:r w:rsidRPr="00532B74">
        <w:rPr>
          <w:rFonts w:ascii="Times New Roman" w:hAnsi="Times New Roman"/>
          <w:sz w:val="24"/>
          <w:szCs w:val="24"/>
        </w:rPr>
        <w:lastRenderedPageBreak/>
        <w:t xml:space="preserve">населенных пунктов, с видом разрешенного использования – для размещения объектов торговли, на сумму в размере </w:t>
      </w:r>
      <w:r w:rsidRPr="00532B74">
        <w:rPr>
          <w:rFonts w:ascii="Times New Roman" w:hAnsi="Times New Roman"/>
          <w:sz w:val="24"/>
          <w:szCs w:val="24"/>
          <w:u w:val="single"/>
        </w:rPr>
        <w:t>236,37</w:t>
      </w:r>
      <w:r w:rsidRPr="00532B74">
        <w:rPr>
          <w:rFonts w:ascii="Times New Roman" w:hAnsi="Times New Roman"/>
          <w:sz w:val="24"/>
          <w:szCs w:val="24"/>
        </w:rPr>
        <w:t xml:space="preserve"> тыс. рублей;</w:t>
      </w:r>
    </w:p>
    <w:p w14:paraId="084F6404" w14:textId="77777777" w:rsidR="00BF0EA7" w:rsidRPr="00532B74" w:rsidRDefault="00BF0EA7" w:rsidP="00EC1756">
      <w:pPr>
        <w:pStyle w:val="23"/>
        <w:spacing w:after="0" w:line="240" w:lineRule="auto"/>
        <w:ind w:left="-567"/>
        <w:rPr>
          <w:rFonts w:ascii="Times New Roman" w:hAnsi="Times New Roman"/>
          <w:sz w:val="24"/>
          <w:szCs w:val="24"/>
        </w:rPr>
      </w:pPr>
      <w:r w:rsidRPr="00532B74">
        <w:rPr>
          <w:rFonts w:ascii="Times New Roman" w:hAnsi="Times New Roman"/>
          <w:b/>
          <w:sz w:val="24"/>
          <w:szCs w:val="24"/>
        </w:rPr>
        <w:t xml:space="preserve">- Полякова Е.Ю. </w:t>
      </w:r>
      <w:r w:rsidRPr="00532B74">
        <w:rPr>
          <w:rFonts w:ascii="Times New Roman" w:hAnsi="Times New Roman"/>
          <w:sz w:val="24"/>
          <w:szCs w:val="24"/>
        </w:rPr>
        <w:t xml:space="preserve">- земельный участок площадью </w:t>
      </w:r>
      <w:r w:rsidRPr="00532B74">
        <w:rPr>
          <w:rFonts w:ascii="Times New Roman" w:hAnsi="Times New Roman"/>
          <w:b/>
          <w:sz w:val="24"/>
          <w:szCs w:val="24"/>
        </w:rPr>
        <w:t xml:space="preserve">1200 (одна тысяча двести) </w:t>
      </w:r>
      <w:r w:rsidRPr="00532B74">
        <w:rPr>
          <w:rFonts w:ascii="Times New Roman" w:hAnsi="Times New Roman"/>
          <w:sz w:val="24"/>
          <w:szCs w:val="24"/>
        </w:rPr>
        <w:t xml:space="preserve">кв. м (категория земель – земли населенных пунктов), расположенный по адресу: Ленинградская область, Выборгский район, МО «Город Выборг», г. Выборг, ул. Ударная, з/у 5, по итогам аукциона под объекты индивидуального жилищного строительства на сумму в размере </w:t>
      </w:r>
      <w:r w:rsidRPr="00532B74">
        <w:rPr>
          <w:rFonts w:ascii="Times New Roman" w:hAnsi="Times New Roman"/>
          <w:sz w:val="24"/>
          <w:szCs w:val="24"/>
          <w:u w:val="single"/>
        </w:rPr>
        <w:t>973,00</w:t>
      </w:r>
      <w:r w:rsidRPr="00532B74">
        <w:rPr>
          <w:rFonts w:ascii="Times New Roman" w:hAnsi="Times New Roman"/>
          <w:sz w:val="24"/>
          <w:szCs w:val="24"/>
        </w:rPr>
        <w:t xml:space="preserve"> тыс. рублей;</w:t>
      </w:r>
    </w:p>
    <w:p w14:paraId="2534D621" w14:textId="77777777" w:rsidR="00BF0EA7" w:rsidRPr="00532B74" w:rsidRDefault="00BF0EA7" w:rsidP="00EC1756">
      <w:pPr>
        <w:pStyle w:val="23"/>
        <w:spacing w:after="0" w:line="240" w:lineRule="auto"/>
        <w:ind w:left="-567"/>
        <w:rPr>
          <w:rFonts w:ascii="Times New Roman" w:hAnsi="Times New Roman"/>
          <w:sz w:val="24"/>
          <w:szCs w:val="24"/>
        </w:rPr>
      </w:pPr>
      <w:r w:rsidRPr="00532B74">
        <w:rPr>
          <w:rFonts w:ascii="Times New Roman" w:hAnsi="Times New Roman"/>
          <w:b/>
          <w:sz w:val="24"/>
          <w:szCs w:val="24"/>
        </w:rPr>
        <w:t xml:space="preserve">- Балиашвили П.А. </w:t>
      </w:r>
      <w:r w:rsidRPr="00532B74">
        <w:rPr>
          <w:rFonts w:ascii="Times New Roman" w:hAnsi="Times New Roman"/>
          <w:sz w:val="24"/>
          <w:szCs w:val="24"/>
        </w:rPr>
        <w:t xml:space="preserve">- земельный участок площадью </w:t>
      </w:r>
      <w:r w:rsidRPr="00532B74">
        <w:rPr>
          <w:rFonts w:ascii="Times New Roman" w:hAnsi="Times New Roman"/>
          <w:b/>
          <w:sz w:val="24"/>
          <w:szCs w:val="24"/>
        </w:rPr>
        <w:t xml:space="preserve">985 (девятьсот восемьдесят пять) </w:t>
      </w:r>
      <w:r w:rsidRPr="00532B74">
        <w:rPr>
          <w:rFonts w:ascii="Times New Roman" w:hAnsi="Times New Roman"/>
          <w:sz w:val="24"/>
          <w:szCs w:val="24"/>
        </w:rPr>
        <w:t xml:space="preserve">кв. м (категория земель – земли населенных пунктов), расположенный по адресу: Ленинградская область, Выборгский район, МО «Город Выборг», г. Выборг, ул. Кировская, д. 19, по итогам аукциона под объекты индивидуального жилищного строительства на сумму в размере </w:t>
      </w:r>
      <w:r w:rsidRPr="00532B74">
        <w:rPr>
          <w:rFonts w:ascii="Times New Roman" w:hAnsi="Times New Roman"/>
          <w:sz w:val="24"/>
          <w:szCs w:val="24"/>
          <w:u w:val="single"/>
        </w:rPr>
        <w:t>972,00</w:t>
      </w:r>
      <w:r w:rsidRPr="00532B74">
        <w:rPr>
          <w:rFonts w:ascii="Times New Roman" w:hAnsi="Times New Roman"/>
          <w:sz w:val="24"/>
          <w:szCs w:val="24"/>
        </w:rPr>
        <w:t xml:space="preserve"> тыс. рублей.</w:t>
      </w:r>
    </w:p>
    <w:p w14:paraId="74D5577D" w14:textId="77777777" w:rsidR="00BF0EA7" w:rsidRPr="00532B74" w:rsidRDefault="00BF0EA7" w:rsidP="00EC1756">
      <w:pPr>
        <w:ind w:left="-567"/>
        <w:jc w:val="both"/>
        <w:rPr>
          <w:sz w:val="24"/>
          <w:szCs w:val="24"/>
        </w:rPr>
      </w:pPr>
      <w:r w:rsidRPr="00532B74">
        <w:rPr>
          <w:sz w:val="24"/>
          <w:szCs w:val="24"/>
        </w:rPr>
        <w:t>Увеличение поступление доходов по сравнению с отчетным периодом прошлого года произошло за счет увеличения оформления земельных участков в собственность физическими и юридическими лицами и за счет увеличения выкупа по соглашениям о перераспределении земель и (или) земельных участков, стоимость которых определяется  в соответствии с Постановлением Правительства Ленинградской области от 26.08.2015 № 335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Ленинградской области», за счет проведения двух аукционов по продаже земельных участков под ИЖС.</w:t>
      </w:r>
    </w:p>
    <w:p w14:paraId="378A59E9" w14:textId="77777777" w:rsidR="00BF0EA7" w:rsidRDefault="00BF0EA7" w:rsidP="00BF0EA7">
      <w:pPr>
        <w:ind w:left="-567"/>
        <w:jc w:val="both"/>
        <w:rPr>
          <w:szCs w:val="22"/>
        </w:rPr>
      </w:pPr>
    </w:p>
    <w:p w14:paraId="3E56C77B" w14:textId="77777777" w:rsidR="00BF0EA7" w:rsidRPr="004E0C98" w:rsidRDefault="00BF0EA7" w:rsidP="00BF0EA7">
      <w:pPr>
        <w:jc w:val="center"/>
        <w:rPr>
          <w:b/>
          <w:sz w:val="24"/>
          <w:szCs w:val="24"/>
        </w:rPr>
      </w:pPr>
      <w:r w:rsidRPr="004E0C98">
        <w:rPr>
          <w:b/>
          <w:sz w:val="24"/>
          <w:szCs w:val="24"/>
        </w:rPr>
        <w:t>Доходы от реализации имущества, находящегося в государственной и муниципальной собственности (за исключением движимого имущества БУ и АУ, а также имущества ГУП и МУП, в том числе казенных)</w:t>
      </w:r>
    </w:p>
    <w:p w14:paraId="222F8450" w14:textId="77777777" w:rsidR="00BF0EA7" w:rsidRPr="004B3C6A" w:rsidRDefault="00BF0EA7" w:rsidP="00BF0EA7">
      <w:pPr>
        <w:tabs>
          <w:tab w:val="center" w:pos="5103"/>
          <w:tab w:val="left" w:pos="6408"/>
        </w:tabs>
        <w:ind w:left="-567"/>
        <w:rPr>
          <w:b/>
          <w:color w:val="000000"/>
          <w:sz w:val="28"/>
          <w:szCs w:val="28"/>
        </w:rPr>
      </w:pPr>
    </w:p>
    <w:p w14:paraId="13F3C79C" w14:textId="77777777" w:rsidR="00BF0EA7" w:rsidRDefault="00BF0EA7" w:rsidP="00BF0EA7">
      <w:pPr>
        <w:ind w:left="-567"/>
        <w:jc w:val="both"/>
        <w:rPr>
          <w:sz w:val="24"/>
          <w:szCs w:val="24"/>
        </w:rPr>
      </w:pPr>
      <w:r>
        <w:rPr>
          <w:sz w:val="24"/>
          <w:szCs w:val="24"/>
        </w:rPr>
        <w:t xml:space="preserve">Бюджетные назначения на 2021 </w:t>
      </w:r>
      <w:r w:rsidRPr="004B3C6A">
        <w:rPr>
          <w:sz w:val="24"/>
          <w:szCs w:val="24"/>
        </w:rPr>
        <w:t>г</w:t>
      </w:r>
      <w:r>
        <w:rPr>
          <w:sz w:val="24"/>
          <w:szCs w:val="24"/>
        </w:rPr>
        <w:t>од</w:t>
      </w:r>
      <w:r w:rsidRPr="004B3C6A">
        <w:rPr>
          <w:sz w:val="24"/>
          <w:szCs w:val="24"/>
        </w:rPr>
        <w:t xml:space="preserve"> составляют </w:t>
      </w:r>
      <w:r>
        <w:rPr>
          <w:sz w:val="24"/>
          <w:szCs w:val="24"/>
        </w:rPr>
        <w:t xml:space="preserve">– 37 000 тыс. </w:t>
      </w:r>
      <w:r w:rsidRPr="004B3C6A">
        <w:rPr>
          <w:sz w:val="24"/>
          <w:szCs w:val="24"/>
        </w:rPr>
        <w:t>руб</w:t>
      </w:r>
      <w:r>
        <w:rPr>
          <w:sz w:val="24"/>
          <w:szCs w:val="24"/>
        </w:rPr>
        <w:t>лей.</w:t>
      </w:r>
      <w:r w:rsidRPr="004B3C6A">
        <w:rPr>
          <w:sz w:val="24"/>
          <w:szCs w:val="24"/>
        </w:rPr>
        <w:t xml:space="preserve"> За отчетный период в бюджет поступило </w:t>
      </w:r>
      <w:r>
        <w:rPr>
          <w:sz w:val="24"/>
          <w:szCs w:val="24"/>
        </w:rPr>
        <w:t xml:space="preserve">41 923 тыс. </w:t>
      </w:r>
      <w:r w:rsidRPr="004B3C6A">
        <w:rPr>
          <w:sz w:val="24"/>
          <w:szCs w:val="24"/>
        </w:rPr>
        <w:t>руб</w:t>
      </w:r>
      <w:r>
        <w:rPr>
          <w:sz w:val="24"/>
          <w:szCs w:val="24"/>
        </w:rPr>
        <w:t>лей</w:t>
      </w:r>
      <w:r w:rsidRPr="004B3C6A">
        <w:rPr>
          <w:sz w:val="24"/>
          <w:szCs w:val="24"/>
        </w:rPr>
        <w:t xml:space="preserve"> (</w:t>
      </w:r>
      <w:r>
        <w:rPr>
          <w:color w:val="000000"/>
          <w:sz w:val="24"/>
          <w:szCs w:val="24"/>
        </w:rPr>
        <w:t xml:space="preserve">113 </w:t>
      </w:r>
      <w:r w:rsidRPr="00E1458A">
        <w:rPr>
          <w:color w:val="000000"/>
          <w:sz w:val="24"/>
          <w:szCs w:val="24"/>
        </w:rPr>
        <w:t>%</w:t>
      </w:r>
      <w:r>
        <w:rPr>
          <w:color w:val="FF0000"/>
          <w:sz w:val="24"/>
          <w:szCs w:val="24"/>
        </w:rPr>
        <w:t xml:space="preserve"> </w:t>
      </w:r>
      <w:r w:rsidRPr="004B3C6A">
        <w:rPr>
          <w:sz w:val="24"/>
          <w:szCs w:val="24"/>
        </w:rPr>
        <w:t>от бюджетного назначения), в т</w:t>
      </w:r>
      <w:r>
        <w:rPr>
          <w:sz w:val="24"/>
          <w:szCs w:val="24"/>
        </w:rPr>
        <w:t xml:space="preserve">ом </w:t>
      </w:r>
      <w:r w:rsidRPr="004B3C6A">
        <w:rPr>
          <w:sz w:val="24"/>
          <w:szCs w:val="24"/>
        </w:rPr>
        <w:t>ч</w:t>
      </w:r>
      <w:r>
        <w:rPr>
          <w:sz w:val="24"/>
          <w:szCs w:val="24"/>
        </w:rPr>
        <w:t>исле</w:t>
      </w:r>
      <w:r w:rsidRPr="004B3C6A">
        <w:rPr>
          <w:sz w:val="24"/>
          <w:szCs w:val="24"/>
        </w:rPr>
        <w:t>:</w:t>
      </w:r>
    </w:p>
    <w:p w14:paraId="0A3D5749" w14:textId="77777777" w:rsidR="00BF0EA7" w:rsidRDefault="00BF0EA7" w:rsidP="00BF0EA7">
      <w:pPr>
        <w:ind w:firstLine="708"/>
        <w:jc w:val="both"/>
        <w:rPr>
          <w:sz w:val="24"/>
          <w:szCs w:val="24"/>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544"/>
        <w:gridCol w:w="1559"/>
        <w:gridCol w:w="1559"/>
        <w:gridCol w:w="1702"/>
      </w:tblGrid>
      <w:tr w:rsidR="00BF0EA7" w:rsidRPr="00BF0EA7" w14:paraId="00EAA879" w14:textId="77777777" w:rsidTr="00BF0EA7">
        <w:trPr>
          <w:trHeight w:val="1027"/>
          <w:jc w:val="center"/>
        </w:trPr>
        <w:tc>
          <w:tcPr>
            <w:tcW w:w="567" w:type="dxa"/>
          </w:tcPr>
          <w:p w14:paraId="6E4A340E" w14:textId="77777777" w:rsidR="00BF0EA7" w:rsidRPr="00BF0EA7" w:rsidRDefault="00BF0EA7" w:rsidP="00164223">
            <w:pPr>
              <w:jc w:val="center"/>
            </w:pPr>
          </w:p>
          <w:p w14:paraId="2FBBE131" w14:textId="77777777" w:rsidR="00BF0EA7" w:rsidRPr="00BF0EA7" w:rsidRDefault="00BF0EA7" w:rsidP="00164223">
            <w:pPr>
              <w:jc w:val="center"/>
            </w:pPr>
            <w:r w:rsidRPr="00BF0EA7">
              <w:t>п/п</w:t>
            </w:r>
          </w:p>
        </w:tc>
        <w:tc>
          <w:tcPr>
            <w:tcW w:w="3544" w:type="dxa"/>
          </w:tcPr>
          <w:p w14:paraId="55BAE20D" w14:textId="77777777" w:rsidR="00BF0EA7" w:rsidRPr="00BF0EA7" w:rsidRDefault="00BF0EA7" w:rsidP="00164223">
            <w:pPr>
              <w:jc w:val="center"/>
            </w:pPr>
            <w:r w:rsidRPr="00BF0EA7">
              <w:t>Наименование имущества</w:t>
            </w:r>
          </w:p>
        </w:tc>
        <w:tc>
          <w:tcPr>
            <w:tcW w:w="1559" w:type="dxa"/>
          </w:tcPr>
          <w:p w14:paraId="7D7EF0F9" w14:textId="77777777" w:rsidR="00BF0EA7" w:rsidRPr="00BF0EA7" w:rsidRDefault="00BF0EA7" w:rsidP="00164223">
            <w:r w:rsidRPr="00BF0EA7">
              <w:t>Стоимость,      тыс. руб.</w:t>
            </w:r>
          </w:p>
        </w:tc>
        <w:tc>
          <w:tcPr>
            <w:tcW w:w="1559" w:type="dxa"/>
          </w:tcPr>
          <w:p w14:paraId="09EF8203" w14:textId="77777777" w:rsidR="00BF0EA7" w:rsidRPr="00BF0EA7" w:rsidRDefault="00BF0EA7" w:rsidP="00164223">
            <w:pPr>
              <w:jc w:val="center"/>
            </w:pPr>
            <w:r w:rsidRPr="00BF0EA7">
              <w:t>Фактически поступило, тыс. руб.</w:t>
            </w:r>
          </w:p>
        </w:tc>
        <w:tc>
          <w:tcPr>
            <w:tcW w:w="1702" w:type="dxa"/>
          </w:tcPr>
          <w:p w14:paraId="445B62D0" w14:textId="77777777" w:rsidR="00BF0EA7" w:rsidRPr="00BF0EA7" w:rsidRDefault="00BF0EA7" w:rsidP="00164223">
            <w:pPr>
              <w:jc w:val="center"/>
            </w:pPr>
            <w:r w:rsidRPr="00BF0EA7">
              <w:t>Способ приватизации</w:t>
            </w:r>
          </w:p>
        </w:tc>
      </w:tr>
      <w:tr w:rsidR="00BF0EA7" w:rsidRPr="00BF0EA7" w14:paraId="56B3BC5A" w14:textId="77777777" w:rsidTr="00BF0EA7">
        <w:trPr>
          <w:trHeight w:val="2121"/>
          <w:jc w:val="center"/>
        </w:trPr>
        <w:tc>
          <w:tcPr>
            <w:tcW w:w="567" w:type="dxa"/>
          </w:tcPr>
          <w:p w14:paraId="454DD471" w14:textId="77777777" w:rsidR="00BF0EA7" w:rsidRPr="00BF0EA7" w:rsidRDefault="00BF0EA7" w:rsidP="00164223">
            <w:pPr>
              <w:jc w:val="center"/>
            </w:pPr>
          </w:p>
          <w:p w14:paraId="55DBCC84" w14:textId="77777777" w:rsidR="00BF0EA7" w:rsidRPr="00BF0EA7" w:rsidRDefault="00BF0EA7" w:rsidP="00164223">
            <w:pPr>
              <w:jc w:val="center"/>
            </w:pPr>
            <w:r w:rsidRPr="00BF0EA7">
              <w:t>1</w:t>
            </w:r>
          </w:p>
        </w:tc>
        <w:tc>
          <w:tcPr>
            <w:tcW w:w="3544" w:type="dxa"/>
          </w:tcPr>
          <w:p w14:paraId="6C41C49C" w14:textId="77777777" w:rsidR="00BF0EA7" w:rsidRPr="00BF0EA7" w:rsidRDefault="00BF0EA7" w:rsidP="00164223">
            <w:r w:rsidRPr="00BF0EA7">
              <w:t>Встроенное нежилое помещение, общей площадью 119,3 кв.м.,  расположенное по адресу: г. Выборг, ул. Большая Гвардейская, д.1</w:t>
            </w:r>
          </w:p>
        </w:tc>
        <w:tc>
          <w:tcPr>
            <w:tcW w:w="1559" w:type="dxa"/>
          </w:tcPr>
          <w:p w14:paraId="32207AA7" w14:textId="77777777" w:rsidR="00BF0EA7" w:rsidRPr="00BF0EA7" w:rsidRDefault="00BF0EA7" w:rsidP="00164223">
            <w:pPr>
              <w:jc w:val="center"/>
            </w:pPr>
          </w:p>
          <w:p w14:paraId="230E1463" w14:textId="77777777" w:rsidR="00BF0EA7" w:rsidRPr="00BF0EA7" w:rsidRDefault="00BF0EA7" w:rsidP="00164223">
            <w:pPr>
              <w:jc w:val="center"/>
            </w:pPr>
            <w:r w:rsidRPr="00BF0EA7">
              <w:t>1 610,4</w:t>
            </w:r>
          </w:p>
          <w:p w14:paraId="6E30EAE3" w14:textId="77777777" w:rsidR="00BF0EA7" w:rsidRPr="00BF0EA7" w:rsidRDefault="00BF0EA7" w:rsidP="00164223">
            <w:pPr>
              <w:jc w:val="center"/>
            </w:pPr>
            <w:r w:rsidRPr="00BF0EA7">
              <w:t xml:space="preserve"> в том числе НДС </w:t>
            </w:r>
          </w:p>
        </w:tc>
        <w:tc>
          <w:tcPr>
            <w:tcW w:w="1559" w:type="dxa"/>
          </w:tcPr>
          <w:p w14:paraId="65AFE6E5" w14:textId="77777777" w:rsidR="00BF0EA7" w:rsidRPr="00BF0EA7" w:rsidRDefault="00BF0EA7" w:rsidP="00164223">
            <w:r w:rsidRPr="00BF0EA7">
              <w:t xml:space="preserve">        </w:t>
            </w:r>
          </w:p>
          <w:p w14:paraId="2839D6B4" w14:textId="77777777" w:rsidR="00BF0EA7" w:rsidRPr="00BF0EA7" w:rsidRDefault="00BF0EA7" w:rsidP="00164223">
            <w:r w:rsidRPr="00BF0EA7">
              <w:t xml:space="preserve">      1 342</w:t>
            </w:r>
          </w:p>
          <w:p w14:paraId="4DEE865D" w14:textId="77777777" w:rsidR="00BF0EA7" w:rsidRPr="00BF0EA7" w:rsidRDefault="00BF0EA7" w:rsidP="00164223">
            <w:pPr>
              <w:jc w:val="center"/>
            </w:pPr>
            <w:r w:rsidRPr="00BF0EA7">
              <w:t>за вычетом НДС</w:t>
            </w:r>
          </w:p>
        </w:tc>
        <w:tc>
          <w:tcPr>
            <w:tcW w:w="1702" w:type="dxa"/>
          </w:tcPr>
          <w:p w14:paraId="52A588DB" w14:textId="77777777" w:rsidR="00BF0EA7" w:rsidRPr="00BF0EA7" w:rsidRDefault="00BF0EA7" w:rsidP="00164223">
            <w:pPr>
              <w:jc w:val="center"/>
            </w:pPr>
          </w:p>
          <w:p w14:paraId="3380290E" w14:textId="77777777" w:rsidR="00BF0EA7" w:rsidRPr="00BF0EA7" w:rsidRDefault="00BF0EA7" w:rsidP="00164223">
            <w:pPr>
              <w:jc w:val="center"/>
            </w:pPr>
            <w:r w:rsidRPr="00BF0EA7">
              <w:t>Электронные торги</w:t>
            </w:r>
          </w:p>
        </w:tc>
      </w:tr>
      <w:tr w:rsidR="00BF0EA7" w:rsidRPr="00BF0EA7" w14:paraId="6156300B" w14:textId="77777777" w:rsidTr="00BF0EA7">
        <w:trPr>
          <w:trHeight w:val="238"/>
          <w:jc w:val="center"/>
        </w:trPr>
        <w:tc>
          <w:tcPr>
            <w:tcW w:w="567" w:type="dxa"/>
          </w:tcPr>
          <w:p w14:paraId="484DA05C" w14:textId="77777777" w:rsidR="00BF0EA7" w:rsidRPr="00BF0EA7" w:rsidRDefault="00BF0EA7" w:rsidP="00164223">
            <w:pPr>
              <w:jc w:val="center"/>
            </w:pPr>
            <w:r w:rsidRPr="00BF0EA7">
              <w:t>2</w:t>
            </w:r>
          </w:p>
        </w:tc>
        <w:tc>
          <w:tcPr>
            <w:tcW w:w="3544" w:type="dxa"/>
          </w:tcPr>
          <w:p w14:paraId="650DD731" w14:textId="77777777" w:rsidR="00BF0EA7" w:rsidRPr="00BF0EA7" w:rsidRDefault="00BF0EA7" w:rsidP="00164223">
            <w:r w:rsidRPr="00BF0EA7">
              <w:t xml:space="preserve">нежилое помещение № 2 – баня, расположенное по адресу: г. Выборг, пер. Ржевский, д. 7, пом. № 2, </w:t>
            </w:r>
          </w:p>
          <w:p w14:paraId="5F05509C" w14:textId="77777777" w:rsidR="00BF0EA7" w:rsidRPr="00BF0EA7" w:rsidRDefault="00BF0EA7" w:rsidP="00164223">
            <w:r w:rsidRPr="00BF0EA7">
              <w:t>общая площадь 758,0 кв.м</w:t>
            </w:r>
          </w:p>
        </w:tc>
        <w:tc>
          <w:tcPr>
            <w:tcW w:w="1559" w:type="dxa"/>
          </w:tcPr>
          <w:p w14:paraId="69F25A65" w14:textId="77777777" w:rsidR="00BF0EA7" w:rsidRPr="00BF0EA7" w:rsidRDefault="00BF0EA7" w:rsidP="00164223">
            <w:pPr>
              <w:jc w:val="center"/>
            </w:pPr>
          </w:p>
          <w:p w14:paraId="1182B9D9" w14:textId="77777777" w:rsidR="00BF0EA7" w:rsidRPr="00BF0EA7" w:rsidRDefault="00BF0EA7" w:rsidP="00164223">
            <w:pPr>
              <w:jc w:val="center"/>
            </w:pPr>
            <w:r w:rsidRPr="00BF0EA7">
              <w:t>4 751,9</w:t>
            </w:r>
          </w:p>
          <w:p w14:paraId="5F20758C" w14:textId="77777777" w:rsidR="00BF0EA7" w:rsidRPr="00BF0EA7" w:rsidRDefault="00BF0EA7" w:rsidP="00164223">
            <w:pPr>
              <w:jc w:val="center"/>
            </w:pPr>
            <w:r w:rsidRPr="00BF0EA7">
              <w:t>В том числе НДС</w:t>
            </w:r>
          </w:p>
        </w:tc>
        <w:tc>
          <w:tcPr>
            <w:tcW w:w="1559" w:type="dxa"/>
          </w:tcPr>
          <w:p w14:paraId="7B4A7324" w14:textId="77777777" w:rsidR="00BF0EA7" w:rsidRPr="00BF0EA7" w:rsidRDefault="00BF0EA7" w:rsidP="00164223"/>
          <w:p w14:paraId="723032DF" w14:textId="77777777" w:rsidR="00BF0EA7" w:rsidRPr="00BF0EA7" w:rsidRDefault="00BF0EA7" w:rsidP="00164223">
            <w:pPr>
              <w:jc w:val="center"/>
            </w:pPr>
            <w:r w:rsidRPr="00BF0EA7">
              <w:t>3 959,9</w:t>
            </w:r>
          </w:p>
          <w:p w14:paraId="3E1C8C86" w14:textId="77777777" w:rsidR="00BF0EA7" w:rsidRPr="00BF0EA7" w:rsidRDefault="00BF0EA7" w:rsidP="00164223">
            <w:pPr>
              <w:jc w:val="center"/>
            </w:pPr>
            <w:r w:rsidRPr="00BF0EA7">
              <w:t>за вычетом НДС</w:t>
            </w:r>
          </w:p>
        </w:tc>
        <w:tc>
          <w:tcPr>
            <w:tcW w:w="1702" w:type="dxa"/>
          </w:tcPr>
          <w:p w14:paraId="6847BFBA" w14:textId="77777777" w:rsidR="00BF0EA7" w:rsidRPr="00BF0EA7" w:rsidRDefault="00BF0EA7" w:rsidP="00164223">
            <w:pPr>
              <w:jc w:val="center"/>
            </w:pPr>
          </w:p>
          <w:p w14:paraId="2393349D" w14:textId="77777777" w:rsidR="00BF0EA7" w:rsidRPr="00BF0EA7" w:rsidRDefault="00BF0EA7" w:rsidP="00164223">
            <w:pPr>
              <w:jc w:val="center"/>
            </w:pPr>
            <w:r w:rsidRPr="00BF0EA7">
              <w:t>Электронные торги</w:t>
            </w:r>
          </w:p>
        </w:tc>
      </w:tr>
      <w:tr w:rsidR="00BF0EA7" w:rsidRPr="00BF0EA7" w14:paraId="59F95F26" w14:textId="77777777" w:rsidTr="00BF0EA7">
        <w:trPr>
          <w:trHeight w:val="1260"/>
          <w:jc w:val="center"/>
        </w:trPr>
        <w:tc>
          <w:tcPr>
            <w:tcW w:w="567" w:type="dxa"/>
          </w:tcPr>
          <w:p w14:paraId="427DFB00" w14:textId="77777777" w:rsidR="00BF0EA7" w:rsidRPr="00BF0EA7" w:rsidRDefault="00BF0EA7" w:rsidP="00164223">
            <w:pPr>
              <w:jc w:val="center"/>
            </w:pPr>
          </w:p>
          <w:p w14:paraId="76130324" w14:textId="77777777" w:rsidR="00BF0EA7" w:rsidRPr="00BF0EA7" w:rsidRDefault="00BF0EA7" w:rsidP="00164223">
            <w:pPr>
              <w:jc w:val="center"/>
            </w:pPr>
            <w:r w:rsidRPr="00BF0EA7">
              <w:t>3</w:t>
            </w:r>
          </w:p>
        </w:tc>
        <w:tc>
          <w:tcPr>
            <w:tcW w:w="3544" w:type="dxa"/>
          </w:tcPr>
          <w:p w14:paraId="526C7B9B" w14:textId="77777777" w:rsidR="00BF0EA7" w:rsidRPr="00BF0EA7" w:rsidRDefault="00BF0EA7" w:rsidP="00164223">
            <w:pPr>
              <w:suppressAutoHyphens/>
              <w:ind w:left="34"/>
            </w:pPr>
            <w:r w:rsidRPr="00BF0EA7">
              <w:rPr>
                <w:b/>
              </w:rPr>
              <w:t>-</w:t>
            </w:r>
            <w:r w:rsidRPr="00BF0EA7">
              <w:t xml:space="preserve"> нежилое здание – Гараж, общей площадью 58,9 кв.м., с кадастровым номером 47:01:0107003:4801, расположенное по адресу: Ленинградская область, Выборгский район, МО «Город Выборг», город Выборг, улица Акулова, дом 7а;</w:t>
            </w:r>
          </w:p>
          <w:p w14:paraId="26CEC925" w14:textId="77777777" w:rsidR="00BF0EA7" w:rsidRPr="00BF0EA7" w:rsidRDefault="00BF0EA7" w:rsidP="00164223">
            <w:pPr>
              <w:ind w:left="34"/>
            </w:pPr>
            <w:r w:rsidRPr="00BF0EA7">
              <w:rPr>
                <w:b/>
              </w:rPr>
              <w:t>-</w:t>
            </w:r>
            <w:r w:rsidRPr="00BF0EA7">
              <w:t xml:space="preserve"> земельный участок площадью 159 кв.м., с кадастровым номером 47:01:0107003:5071, категория земли </w:t>
            </w:r>
            <w:r w:rsidRPr="00BF0EA7">
              <w:rPr>
                <w:b/>
              </w:rPr>
              <w:t xml:space="preserve">- </w:t>
            </w:r>
            <w:r w:rsidRPr="00BF0EA7">
              <w:t xml:space="preserve">земли населенных пунктов, вид </w:t>
            </w:r>
            <w:r w:rsidRPr="00BF0EA7">
              <w:lastRenderedPageBreak/>
              <w:t>разрешенного использования – размещение объектов бытового обслуживания, расположенный по адресу: Ленинградская область, Выборгский район, МО «Город Выборг», город Выборг</w:t>
            </w:r>
          </w:p>
          <w:p w14:paraId="66075021" w14:textId="77777777" w:rsidR="00BF0EA7" w:rsidRPr="00BF0EA7" w:rsidRDefault="00BF0EA7" w:rsidP="00164223">
            <w:pPr>
              <w:ind w:left="34"/>
            </w:pPr>
          </w:p>
        </w:tc>
        <w:tc>
          <w:tcPr>
            <w:tcW w:w="1559" w:type="dxa"/>
          </w:tcPr>
          <w:p w14:paraId="4199EAF7" w14:textId="77777777" w:rsidR="00BF0EA7" w:rsidRPr="00BF0EA7" w:rsidRDefault="00BF0EA7" w:rsidP="00164223">
            <w:pPr>
              <w:jc w:val="center"/>
            </w:pPr>
          </w:p>
          <w:p w14:paraId="48D7CB90" w14:textId="77777777" w:rsidR="00BF0EA7" w:rsidRPr="00BF0EA7" w:rsidRDefault="00BF0EA7" w:rsidP="00164223">
            <w:pPr>
              <w:jc w:val="center"/>
            </w:pPr>
            <w:r w:rsidRPr="00BF0EA7">
              <w:t>313,6</w:t>
            </w:r>
          </w:p>
        </w:tc>
        <w:tc>
          <w:tcPr>
            <w:tcW w:w="1559" w:type="dxa"/>
          </w:tcPr>
          <w:p w14:paraId="19A9383E" w14:textId="77777777" w:rsidR="00BF0EA7" w:rsidRPr="00BF0EA7" w:rsidRDefault="00BF0EA7" w:rsidP="00164223">
            <w:pPr>
              <w:jc w:val="center"/>
            </w:pPr>
          </w:p>
          <w:p w14:paraId="0BDF6FB4" w14:textId="77777777" w:rsidR="00BF0EA7" w:rsidRPr="00BF0EA7" w:rsidRDefault="00BF0EA7" w:rsidP="00164223">
            <w:pPr>
              <w:jc w:val="center"/>
            </w:pPr>
            <w:r w:rsidRPr="00BF0EA7">
              <w:t>313,6</w:t>
            </w:r>
          </w:p>
          <w:p w14:paraId="15CD0351" w14:textId="77777777" w:rsidR="00BF0EA7" w:rsidRPr="00BF0EA7" w:rsidRDefault="00BF0EA7" w:rsidP="00164223">
            <w:r w:rsidRPr="00BF0EA7">
              <w:t>(оплата произведена в июле 2021 г.)</w:t>
            </w:r>
          </w:p>
        </w:tc>
        <w:tc>
          <w:tcPr>
            <w:tcW w:w="1702" w:type="dxa"/>
          </w:tcPr>
          <w:p w14:paraId="7504F35E" w14:textId="77777777" w:rsidR="00BF0EA7" w:rsidRPr="00BF0EA7" w:rsidRDefault="00BF0EA7" w:rsidP="00164223">
            <w:r w:rsidRPr="00BF0EA7">
              <w:t>Выкуп нежилого помещения в соответствии с 159 – ФЗ с единовременной оплатой</w:t>
            </w:r>
          </w:p>
        </w:tc>
      </w:tr>
      <w:tr w:rsidR="00BF0EA7" w:rsidRPr="00BF0EA7" w14:paraId="31A46AD4" w14:textId="77777777" w:rsidTr="00BF0EA7">
        <w:trPr>
          <w:trHeight w:val="1790"/>
          <w:jc w:val="center"/>
        </w:trPr>
        <w:tc>
          <w:tcPr>
            <w:tcW w:w="567" w:type="dxa"/>
          </w:tcPr>
          <w:p w14:paraId="4EC41456" w14:textId="77777777" w:rsidR="00BF0EA7" w:rsidRPr="00BF0EA7" w:rsidRDefault="00BF0EA7" w:rsidP="00164223">
            <w:pPr>
              <w:jc w:val="center"/>
            </w:pPr>
          </w:p>
          <w:p w14:paraId="534D17C9" w14:textId="77777777" w:rsidR="00BF0EA7" w:rsidRPr="00BF0EA7" w:rsidRDefault="00BF0EA7" w:rsidP="00164223">
            <w:pPr>
              <w:jc w:val="center"/>
            </w:pPr>
            <w:r w:rsidRPr="00BF0EA7">
              <w:t>4</w:t>
            </w:r>
          </w:p>
        </w:tc>
        <w:tc>
          <w:tcPr>
            <w:tcW w:w="3544" w:type="dxa"/>
          </w:tcPr>
          <w:p w14:paraId="4F964D1D" w14:textId="77777777" w:rsidR="00BF0EA7" w:rsidRPr="00BF0EA7" w:rsidRDefault="00BF0EA7" w:rsidP="00164223">
            <w:pPr>
              <w:rPr>
                <w:b/>
              </w:rPr>
            </w:pPr>
            <w:r w:rsidRPr="00BF0EA7">
              <w:t>встроенное нежилое помещение цокольного этажа, расположенное по адресу: Ленинградская область, Выборгский район, город Выборг, улица Куйбышева, дом 21, помещение 2</w:t>
            </w:r>
          </w:p>
        </w:tc>
        <w:tc>
          <w:tcPr>
            <w:tcW w:w="1559" w:type="dxa"/>
          </w:tcPr>
          <w:p w14:paraId="54193C3B" w14:textId="77777777" w:rsidR="00BF0EA7" w:rsidRPr="00BF0EA7" w:rsidRDefault="00BF0EA7" w:rsidP="00164223">
            <w:pPr>
              <w:jc w:val="center"/>
            </w:pPr>
          </w:p>
          <w:p w14:paraId="67289672" w14:textId="77777777" w:rsidR="00BF0EA7" w:rsidRPr="00BF0EA7" w:rsidRDefault="00BF0EA7" w:rsidP="00164223">
            <w:pPr>
              <w:jc w:val="center"/>
            </w:pPr>
            <w:r w:rsidRPr="00BF0EA7">
              <w:t>6 880,1</w:t>
            </w:r>
          </w:p>
        </w:tc>
        <w:tc>
          <w:tcPr>
            <w:tcW w:w="1559" w:type="dxa"/>
          </w:tcPr>
          <w:p w14:paraId="1B208CA7" w14:textId="77777777" w:rsidR="00BF0EA7" w:rsidRPr="00BF0EA7" w:rsidRDefault="00BF0EA7" w:rsidP="00164223">
            <w:pPr>
              <w:jc w:val="center"/>
            </w:pPr>
          </w:p>
          <w:p w14:paraId="4AC09219" w14:textId="77777777" w:rsidR="00BF0EA7" w:rsidRPr="00BF0EA7" w:rsidRDefault="00BF0EA7" w:rsidP="00164223">
            <w:pPr>
              <w:jc w:val="center"/>
            </w:pPr>
            <w:r w:rsidRPr="00BF0EA7">
              <w:t>0</w:t>
            </w:r>
          </w:p>
        </w:tc>
        <w:tc>
          <w:tcPr>
            <w:tcW w:w="1702" w:type="dxa"/>
          </w:tcPr>
          <w:p w14:paraId="58B1A218" w14:textId="77777777" w:rsidR="00BF0EA7" w:rsidRPr="00BF0EA7" w:rsidRDefault="00BF0EA7" w:rsidP="00164223">
            <w:r w:rsidRPr="00BF0EA7">
              <w:t>Выкуп нежилого помещения в соответствии с 159 – ФЗ с рассрочкой на 7 лет с августа 2021 года</w:t>
            </w:r>
          </w:p>
        </w:tc>
      </w:tr>
      <w:tr w:rsidR="00BF0EA7" w:rsidRPr="00BF0EA7" w14:paraId="04D60C9E" w14:textId="77777777" w:rsidTr="00BF0EA7">
        <w:trPr>
          <w:trHeight w:val="188"/>
          <w:jc w:val="center"/>
        </w:trPr>
        <w:tc>
          <w:tcPr>
            <w:tcW w:w="567" w:type="dxa"/>
          </w:tcPr>
          <w:p w14:paraId="0BA32760" w14:textId="77777777" w:rsidR="00BF0EA7" w:rsidRPr="00BF0EA7" w:rsidRDefault="00BF0EA7" w:rsidP="00164223">
            <w:pPr>
              <w:jc w:val="center"/>
            </w:pPr>
            <w:r w:rsidRPr="00BF0EA7">
              <w:t>5</w:t>
            </w:r>
          </w:p>
        </w:tc>
        <w:tc>
          <w:tcPr>
            <w:tcW w:w="3544" w:type="dxa"/>
          </w:tcPr>
          <w:p w14:paraId="0D2A57FC" w14:textId="77777777" w:rsidR="00BF0EA7" w:rsidRPr="00BF0EA7" w:rsidRDefault="00BF0EA7" w:rsidP="00164223">
            <w:r w:rsidRPr="00BF0EA7">
              <w:t>встроенное нежилое помещение первого этажа, по адресу: Ленинградская область, Выборгский район, город Выборг, улица Крепостная, дом 8, помещение № 1</w:t>
            </w:r>
          </w:p>
        </w:tc>
        <w:tc>
          <w:tcPr>
            <w:tcW w:w="1559" w:type="dxa"/>
          </w:tcPr>
          <w:p w14:paraId="2C7E0450" w14:textId="77777777" w:rsidR="00BF0EA7" w:rsidRPr="00BF0EA7" w:rsidRDefault="00BF0EA7" w:rsidP="00164223">
            <w:pPr>
              <w:jc w:val="center"/>
            </w:pPr>
          </w:p>
          <w:p w14:paraId="79783984" w14:textId="77777777" w:rsidR="00BF0EA7" w:rsidRPr="00BF0EA7" w:rsidRDefault="00BF0EA7" w:rsidP="00164223">
            <w:pPr>
              <w:jc w:val="center"/>
            </w:pPr>
            <w:r w:rsidRPr="00BF0EA7">
              <w:t>1 643,28</w:t>
            </w:r>
          </w:p>
        </w:tc>
        <w:tc>
          <w:tcPr>
            <w:tcW w:w="1559" w:type="dxa"/>
          </w:tcPr>
          <w:p w14:paraId="14436F99" w14:textId="77777777" w:rsidR="00BF0EA7" w:rsidRPr="00BF0EA7" w:rsidRDefault="00BF0EA7" w:rsidP="00164223">
            <w:pPr>
              <w:jc w:val="center"/>
            </w:pPr>
          </w:p>
          <w:p w14:paraId="7A1CF0C2" w14:textId="77777777" w:rsidR="00BF0EA7" w:rsidRPr="00BF0EA7" w:rsidRDefault="00BF0EA7" w:rsidP="00164223">
            <w:pPr>
              <w:jc w:val="center"/>
            </w:pPr>
            <w:r w:rsidRPr="00BF0EA7">
              <w:t>0</w:t>
            </w:r>
          </w:p>
        </w:tc>
        <w:tc>
          <w:tcPr>
            <w:tcW w:w="1702" w:type="dxa"/>
          </w:tcPr>
          <w:p w14:paraId="434D3AD0" w14:textId="77777777" w:rsidR="00BF0EA7" w:rsidRPr="00BF0EA7" w:rsidRDefault="00BF0EA7" w:rsidP="00164223">
            <w:r w:rsidRPr="00BF0EA7">
              <w:t>Выкуп нежилого помещения в соответствии с 159 – ФЗ с рассрочкой на 7 лет с июля 2021 года</w:t>
            </w:r>
          </w:p>
        </w:tc>
      </w:tr>
      <w:tr w:rsidR="00BF0EA7" w:rsidRPr="00BF0EA7" w14:paraId="5255DB1B" w14:textId="77777777" w:rsidTr="00BF0EA7">
        <w:trPr>
          <w:trHeight w:val="1940"/>
          <w:jc w:val="center"/>
        </w:trPr>
        <w:tc>
          <w:tcPr>
            <w:tcW w:w="567" w:type="dxa"/>
          </w:tcPr>
          <w:p w14:paraId="22AEAEB7" w14:textId="77777777" w:rsidR="00BF0EA7" w:rsidRPr="00BF0EA7" w:rsidRDefault="00BF0EA7" w:rsidP="00164223">
            <w:pPr>
              <w:jc w:val="center"/>
            </w:pPr>
          </w:p>
          <w:p w14:paraId="2271677E" w14:textId="77777777" w:rsidR="00BF0EA7" w:rsidRPr="00BF0EA7" w:rsidRDefault="00BF0EA7" w:rsidP="00164223">
            <w:pPr>
              <w:jc w:val="center"/>
            </w:pPr>
            <w:r w:rsidRPr="00BF0EA7">
              <w:t>6</w:t>
            </w:r>
          </w:p>
        </w:tc>
        <w:tc>
          <w:tcPr>
            <w:tcW w:w="3544" w:type="dxa"/>
          </w:tcPr>
          <w:p w14:paraId="739C0B69" w14:textId="77777777" w:rsidR="00BF0EA7" w:rsidRPr="00BF0EA7" w:rsidRDefault="00BF0EA7" w:rsidP="00164223">
            <w:r w:rsidRPr="00BF0EA7">
              <w:t>Встроенное нежилое помещение первого этажа, расположенное по адресу: Ленинградская область, Выборгский район, город Выборг, улица Приморская, дом 32</w:t>
            </w:r>
          </w:p>
          <w:p w14:paraId="446EB5A7" w14:textId="77777777" w:rsidR="00BF0EA7" w:rsidRPr="00BF0EA7" w:rsidRDefault="00BF0EA7" w:rsidP="00164223">
            <w:pPr>
              <w:ind w:left="34"/>
            </w:pPr>
          </w:p>
        </w:tc>
        <w:tc>
          <w:tcPr>
            <w:tcW w:w="1559" w:type="dxa"/>
          </w:tcPr>
          <w:p w14:paraId="663BA0E8" w14:textId="77777777" w:rsidR="00BF0EA7" w:rsidRPr="00BF0EA7" w:rsidRDefault="00BF0EA7" w:rsidP="00164223">
            <w:pPr>
              <w:jc w:val="center"/>
            </w:pPr>
          </w:p>
          <w:p w14:paraId="1898CAF0" w14:textId="77777777" w:rsidR="00BF0EA7" w:rsidRPr="00BF0EA7" w:rsidRDefault="00BF0EA7" w:rsidP="00164223">
            <w:pPr>
              <w:jc w:val="center"/>
            </w:pPr>
            <w:r w:rsidRPr="00BF0EA7">
              <w:t>1 410,3</w:t>
            </w:r>
          </w:p>
        </w:tc>
        <w:tc>
          <w:tcPr>
            <w:tcW w:w="1559" w:type="dxa"/>
          </w:tcPr>
          <w:p w14:paraId="38AE06D2" w14:textId="77777777" w:rsidR="00BF0EA7" w:rsidRPr="00BF0EA7" w:rsidRDefault="00BF0EA7" w:rsidP="00164223">
            <w:pPr>
              <w:jc w:val="center"/>
            </w:pPr>
          </w:p>
          <w:p w14:paraId="07487185" w14:textId="77777777" w:rsidR="00BF0EA7" w:rsidRPr="00BF0EA7" w:rsidRDefault="00BF0EA7" w:rsidP="00164223">
            <w:pPr>
              <w:jc w:val="center"/>
            </w:pPr>
            <w:r w:rsidRPr="00BF0EA7">
              <w:t>0</w:t>
            </w:r>
          </w:p>
        </w:tc>
        <w:tc>
          <w:tcPr>
            <w:tcW w:w="1702" w:type="dxa"/>
          </w:tcPr>
          <w:p w14:paraId="0137BCE2" w14:textId="77777777" w:rsidR="00BF0EA7" w:rsidRPr="00BF0EA7" w:rsidRDefault="00BF0EA7" w:rsidP="00164223">
            <w:r w:rsidRPr="00BF0EA7">
              <w:t>Выкуп нежилого помещения в соответствии с 159 – ФЗ с рассрочкой на 7 лет с августа 2021 года</w:t>
            </w:r>
          </w:p>
        </w:tc>
      </w:tr>
      <w:tr w:rsidR="00BF0EA7" w:rsidRPr="00BF0EA7" w14:paraId="0441D69D" w14:textId="77777777" w:rsidTr="00BF0EA7">
        <w:trPr>
          <w:trHeight w:val="1740"/>
          <w:jc w:val="center"/>
        </w:trPr>
        <w:tc>
          <w:tcPr>
            <w:tcW w:w="567" w:type="dxa"/>
          </w:tcPr>
          <w:p w14:paraId="42C36CB5" w14:textId="77777777" w:rsidR="00BF0EA7" w:rsidRPr="00BF0EA7" w:rsidRDefault="00BF0EA7" w:rsidP="00164223">
            <w:pPr>
              <w:jc w:val="center"/>
            </w:pPr>
          </w:p>
          <w:p w14:paraId="5E2E2F26" w14:textId="77777777" w:rsidR="00BF0EA7" w:rsidRPr="00BF0EA7" w:rsidRDefault="00BF0EA7" w:rsidP="00164223">
            <w:pPr>
              <w:jc w:val="center"/>
            </w:pPr>
            <w:r w:rsidRPr="00BF0EA7">
              <w:t>7</w:t>
            </w:r>
          </w:p>
        </w:tc>
        <w:tc>
          <w:tcPr>
            <w:tcW w:w="3544" w:type="dxa"/>
          </w:tcPr>
          <w:p w14:paraId="2CD3A504" w14:textId="77777777" w:rsidR="00BF0EA7" w:rsidRPr="00BF0EA7" w:rsidRDefault="00BF0EA7" w:rsidP="00164223">
            <w:r w:rsidRPr="00BF0EA7">
              <w:t>нежилое помещение первого этажа, расположенное по адресу: Ленинградская область, Выборгский район, город Выборг, улица Некрасова, дом 19</w:t>
            </w:r>
          </w:p>
          <w:p w14:paraId="4E6E469F" w14:textId="77777777" w:rsidR="00BF0EA7" w:rsidRPr="00BF0EA7" w:rsidRDefault="00BF0EA7" w:rsidP="00164223">
            <w:pPr>
              <w:ind w:left="34"/>
            </w:pPr>
          </w:p>
        </w:tc>
        <w:tc>
          <w:tcPr>
            <w:tcW w:w="1559" w:type="dxa"/>
          </w:tcPr>
          <w:p w14:paraId="77981621" w14:textId="77777777" w:rsidR="00BF0EA7" w:rsidRPr="00BF0EA7" w:rsidRDefault="00BF0EA7" w:rsidP="00164223">
            <w:pPr>
              <w:jc w:val="center"/>
            </w:pPr>
          </w:p>
          <w:p w14:paraId="2095DE0F" w14:textId="77777777" w:rsidR="00BF0EA7" w:rsidRPr="00BF0EA7" w:rsidRDefault="00BF0EA7" w:rsidP="00164223">
            <w:pPr>
              <w:jc w:val="center"/>
            </w:pPr>
            <w:r w:rsidRPr="00BF0EA7">
              <w:t>2 544</w:t>
            </w:r>
          </w:p>
        </w:tc>
        <w:tc>
          <w:tcPr>
            <w:tcW w:w="1559" w:type="dxa"/>
          </w:tcPr>
          <w:p w14:paraId="3074B8D8" w14:textId="77777777" w:rsidR="00BF0EA7" w:rsidRPr="00BF0EA7" w:rsidRDefault="00BF0EA7" w:rsidP="00164223">
            <w:pPr>
              <w:jc w:val="center"/>
            </w:pPr>
          </w:p>
          <w:p w14:paraId="08E416AE" w14:textId="77777777" w:rsidR="00BF0EA7" w:rsidRPr="00BF0EA7" w:rsidRDefault="00BF0EA7" w:rsidP="00164223">
            <w:pPr>
              <w:jc w:val="center"/>
            </w:pPr>
            <w:r w:rsidRPr="00BF0EA7">
              <w:t>0</w:t>
            </w:r>
          </w:p>
        </w:tc>
        <w:tc>
          <w:tcPr>
            <w:tcW w:w="1702" w:type="dxa"/>
          </w:tcPr>
          <w:p w14:paraId="3146CD61" w14:textId="77777777" w:rsidR="00BF0EA7" w:rsidRPr="00BF0EA7" w:rsidRDefault="00BF0EA7" w:rsidP="00164223">
            <w:r w:rsidRPr="00BF0EA7">
              <w:t>Выкуп нежилого помещения в соответствии с 159 – ФЗ с рассрочкой на 7 лет с августа 2021 года</w:t>
            </w:r>
          </w:p>
        </w:tc>
      </w:tr>
      <w:tr w:rsidR="00BF0EA7" w:rsidRPr="00BF0EA7" w14:paraId="64DDE9BE" w14:textId="77777777" w:rsidTr="00BF0EA7">
        <w:trPr>
          <w:trHeight w:val="162"/>
          <w:jc w:val="center"/>
        </w:trPr>
        <w:tc>
          <w:tcPr>
            <w:tcW w:w="567" w:type="dxa"/>
          </w:tcPr>
          <w:p w14:paraId="6CD2E660" w14:textId="77777777" w:rsidR="00BF0EA7" w:rsidRPr="00BF0EA7" w:rsidRDefault="00BF0EA7" w:rsidP="00164223">
            <w:pPr>
              <w:jc w:val="center"/>
            </w:pPr>
          </w:p>
          <w:p w14:paraId="71DCEA8E" w14:textId="77777777" w:rsidR="00BF0EA7" w:rsidRPr="00BF0EA7" w:rsidRDefault="00BF0EA7" w:rsidP="00164223">
            <w:pPr>
              <w:jc w:val="center"/>
            </w:pPr>
            <w:r w:rsidRPr="00BF0EA7">
              <w:t>8</w:t>
            </w:r>
          </w:p>
        </w:tc>
        <w:tc>
          <w:tcPr>
            <w:tcW w:w="3544" w:type="dxa"/>
          </w:tcPr>
          <w:p w14:paraId="431F4930" w14:textId="77777777" w:rsidR="00BF0EA7" w:rsidRPr="00BF0EA7" w:rsidRDefault="00BF0EA7" w:rsidP="00164223">
            <w:r w:rsidRPr="00BF0EA7">
              <w:t>встроенное нежилое помещение, расположенное по адресу: Ленинградская область, Выборгский район, город Выборг, улица Красноармейская, дом 16</w:t>
            </w:r>
          </w:p>
          <w:p w14:paraId="22479D2B" w14:textId="77777777" w:rsidR="00BF0EA7" w:rsidRPr="00BF0EA7" w:rsidRDefault="00BF0EA7" w:rsidP="00164223">
            <w:pPr>
              <w:ind w:left="34"/>
            </w:pPr>
          </w:p>
        </w:tc>
        <w:tc>
          <w:tcPr>
            <w:tcW w:w="1559" w:type="dxa"/>
          </w:tcPr>
          <w:p w14:paraId="30652F39" w14:textId="77777777" w:rsidR="00BF0EA7" w:rsidRPr="00BF0EA7" w:rsidRDefault="00BF0EA7" w:rsidP="00164223">
            <w:pPr>
              <w:jc w:val="center"/>
            </w:pPr>
          </w:p>
          <w:p w14:paraId="34D164D1" w14:textId="77777777" w:rsidR="00BF0EA7" w:rsidRPr="00BF0EA7" w:rsidRDefault="00BF0EA7" w:rsidP="00164223">
            <w:pPr>
              <w:jc w:val="center"/>
            </w:pPr>
            <w:r w:rsidRPr="00BF0EA7">
              <w:t>3 159,6</w:t>
            </w:r>
          </w:p>
        </w:tc>
        <w:tc>
          <w:tcPr>
            <w:tcW w:w="1559" w:type="dxa"/>
          </w:tcPr>
          <w:p w14:paraId="601567DC" w14:textId="77777777" w:rsidR="00BF0EA7" w:rsidRPr="00BF0EA7" w:rsidRDefault="00BF0EA7" w:rsidP="00164223">
            <w:pPr>
              <w:jc w:val="center"/>
            </w:pPr>
          </w:p>
          <w:p w14:paraId="303E5D22" w14:textId="77777777" w:rsidR="00BF0EA7" w:rsidRPr="00BF0EA7" w:rsidRDefault="00BF0EA7" w:rsidP="00164223">
            <w:pPr>
              <w:jc w:val="center"/>
            </w:pPr>
            <w:r w:rsidRPr="00BF0EA7">
              <w:t>0</w:t>
            </w:r>
          </w:p>
        </w:tc>
        <w:tc>
          <w:tcPr>
            <w:tcW w:w="1702" w:type="dxa"/>
          </w:tcPr>
          <w:p w14:paraId="63879EA4" w14:textId="77777777" w:rsidR="00BF0EA7" w:rsidRPr="00BF0EA7" w:rsidRDefault="00BF0EA7" w:rsidP="00164223">
            <w:r w:rsidRPr="00BF0EA7">
              <w:t>Выкуп нежилого помещения в соответствии с 159 – ФЗ с рассрочкой на 7 лет с августа 2021 года</w:t>
            </w:r>
          </w:p>
        </w:tc>
      </w:tr>
      <w:tr w:rsidR="00BF0EA7" w:rsidRPr="00BF0EA7" w14:paraId="67C4AEDC" w14:textId="77777777" w:rsidTr="00BF0EA7">
        <w:trPr>
          <w:trHeight w:val="1615"/>
          <w:jc w:val="center"/>
        </w:trPr>
        <w:tc>
          <w:tcPr>
            <w:tcW w:w="567" w:type="dxa"/>
          </w:tcPr>
          <w:p w14:paraId="305D1B01" w14:textId="77777777" w:rsidR="00BF0EA7" w:rsidRPr="00BF0EA7" w:rsidRDefault="00BF0EA7" w:rsidP="00164223">
            <w:pPr>
              <w:jc w:val="center"/>
            </w:pPr>
          </w:p>
          <w:p w14:paraId="7EE1CE4D" w14:textId="77777777" w:rsidR="00BF0EA7" w:rsidRPr="00BF0EA7" w:rsidRDefault="00BF0EA7" w:rsidP="00164223">
            <w:pPr>
              <w:jc w:val="center"/>
            </w:pPr>
            <w:r w:rsidRPr="00BF0EA7">
              <w:t>9</w:t>
            </w:r>
          </w:p>
        </w:tc>
        <w:tc>
          <w:tcPr>
            <w:tcW w:w="3544" w:type="dxa"/>
          </w:tcPr>
          <w:p w14:paraId="37B4511D" w14:textId="77777777" w:rsidR="00BF0EA7" w:rsidRPr="00BF0EA7" w:rsidRDefault="00BF0EA7" w:rsidP="00164223">
            <w:r w:rsidRPr="00BF0EA7">
              <w:t>встроенное нежилое помещение, расположенное по адресу: Ленинградская область, Выборгский район, город Выборг, Ленинградское шоссе, дом 7</w:t>
            </w:r>
          </w:p>
          <w:p w14:paraId="1B98AA2B" w14:textId="77777777" w:rsidR="00BF0EA7" w:rsidRPr="00BF0EA7" w:rsidRDefault="00BF0EA7" w:rsidP="00164223">
            <w:pPr>
              <w:ind w:left="34"/>
            </w:pPr>
          </w:p>
        </w:tc>
        <w:tc>
          <w:tcPr>
            <w:tcW w:w="1559" w:type="dxa"/>
          </w:tcPr>
          <w:p w14:paraId="4AC4E4EC" w14:textId="77777777" w:rsidR="00BF0EA7" w:rsidRPr="00BF0EA7" w:rsidRDefault="00BF0EA7" w:rsidP="00164223">
            <w:pPr>
              <w:jc w:val="center"/>
            </w:pPr>
          </w:p>
          <w:p w14:paraId="7E8F1F80" w14:textId="77777777" w:rsidR="00BF0EA7" w:rsidRPr="00BF0EA7" w:rsidRDefault="00BF0EA7" w:rsidP="00164223">
            <w:pPr>
              <w:jc w:val="center"/>
            </w:pPr>
            <w:r w:rsidRPr="00BF0EA7">
              <w:t>24 410</w:t>
            </w:r>
          </w:p>
        </w:tc>
        <w:tc>
          <w:tcPr>
            <w:tcW w:w="1559" w:type="dxa"/>
          </w:tcPr>
          <w:p w14:paraId="53B875AC" w14:textId="77777777" w:rsidR="00BF0EA7" w:rsidRPr="00BF0EA7" w:rsidRDefault="00BF0EA7" w:rsidP="00164223">
            <w:pPr>
              <w:jc w:val="center"/>
            </w:pPr>
          </w:p>
          <w:p w14:paraId="66873135" w14:textId="77777777" w:rsidR="00BF0EA7" w:rsidRPr="00BF0EA7" w:rsidRDefault="00BF0EA7" w:rsidP="00164223">
            <w:pPr>
              <w:jc w:val="center"/>
            </w:pPr>
            <w:r w:rsidRPr="00BF0EA7">
              <w:t>0</w:t>
            </w:r>
          </w:p>
        </w:tc>
        <w:tc>
          <w:tcPr>
            <w:tcW w:w="1702" w:type="dxa"/>
          </w:tcPr>
          <w:p w14:paraId="6B77A368" w14:textId="77777777" w:rsidR="00BF0EA7" w:rsidRPr="00BF0EA7" w:rsidRDefault="00BF0EA7" w:rsidP="00164223">
            <w:r w:rsidRPr="00BF0EA7">
              <w:t>Выкуп нежилого помещения в соответствии с 159 – ФЗ с рассрочкой на 7 лет с августа 2021 года</w:t>
            </w:r>
          </w:p>
        </w:tc>
      </w:tr>
      <w:tr w:rsidR="00BF0EA7" w:rsidRPr="00BF0EA7" w14:paraId="29C89A34" w14:textId="77777777" w:rsidTr="00BF0EA7">
        <w:trPr>
          <w:trHeight w:val="1677"/>
          <w:jc w:val="center"/>
        </w:trPr>
        <w:tc>
          <w:tcPr>
            <w:tcW w:w="567" w:type="dxa"/>
          </w:tcPr>
          <w:p w14:paraId="7F752547" w14:textId="77777777" w:rsidR="00BF0EA7" w:rsidRPr="00BF0EA7" w:rsidRDefault="00BF0EA7" w:rsidP="00164223">
            <w:pPr>
              <w:jc w:val="center"/>
            </w:pPr>
          </w:p>
          <w:p w14:paraId="4C24228F" w14:textId="77777777" w:rsidR="00BF0EA7" w:rsidRPr="00BF0EA7" w:rsidRDefault="00BF0EA7" w:rsidP="00164223">
            <w:pPr>
              <w:jc w:val="center"/>
            </w:pPr>
            <w:r w:rsidRPr="00BF0EA7">
              <w:t>10</w:t>
            </w:r>
          </w:p>
        </w:tc>
        <w:tc>
          <w:tcPr>
            <w:tcW w:w="3544" w:type="dxa"/>
          </w:tcPr>
          <w:p w14:paraId="214E94E7" w14:textId="77777777" w:rsidR="00BF0EA7" w:rsidRPr="00BF0EA7" w:rsidRDefault="00BF0EA7" w:rsidP="00164223">
            <w:r w:rsidRPr="00BF0EA7">
              <w:t>нежилое помещение подвала, расположенное по адресу: Ленинградская область, Выборгский район, город Выборг, проспект Ленина, дом 18, помещение 10</w:t>
            </w:r>
          </w:p>
          <w:p w14:paraId="5EB32A4C" w14:textId="77777777" w:rsidR="00BF0EA7" w:rsidRPr="00BF0EA7" w:rsidRDefault="00BF0EA7" w:rsidP="00164223">
            <w:pPr>
              <w:ind w:left="34"/>
            </w:pPr>
          </w:p>
        </w:tc>
        <w:tc>
          <w:tcPr>
            <w:tcW w:w="1559" w:type="dxa"/>
          </w:tcPr>
          <w:p w14:paraId="1A6A9149" w14:textId="77777777" w:rsidR="00BF0EA7" w:rsidRPr="00BF0EA7" w:rsidRDefault="00BF0EA7" w:rsidP="00164223">
            <w:pPr>
              <w:jc w:val="center"/>
            </w:pPr>
          </w:p>
          <w:p w14:paraId="055451AC" w14:textId="77777777" w:rsidR="00BF0EA7" w:rsidRPr="00BF0EA7" w:rsidRDefault="00BF0EA7" w:rsidP="00164223">
            <w:pPr>
              <w:jc w:val="center"/>
            </w:pPr>
            <w:r w:rsidRPr="00BF0EA7">
              <w:t>6 704,4</w:t>
            </w:r>
          </w:p>
        </w:tc>
        <w:tc>
          <w:tcPr>
            <w:tcW w:w="1559" w:type="dxa"/>
          </w:tcPr>
          <w:p w14:paraId="0ECDF726" w14:textId="77777777" w:rsidR="00BF0EA7" w:rsidRPr="00BF0EA7" w:rsidRDefault="00BF0EA7" w:rsidP="00164223">
            <w:pPr>
              <w:jc w:val="center"/>
            </w:pPr>
          </w:p>
          <w:p w14:paraId="0E8F211C" w14:textId="77777777" w:rsidR="00BF0EA7" w:rsidRPr="00BF0EA7" w:rsidRDefault="00BF0EA7" w:rsidP="00164223">
            <w:pPr>
              <w:jc w:val="center"/>
            </w:pPr>
            <w:r w:rsidRPr="00BF0EA7">
              <w:t>6 704,4</w:t>
            </w:r>
          </w:p>
        </w:tc>
        <w:tc>
          <w:tcPr>
            <w:tcW w:w="1702" w:type="dxa"/>
          </w:tcPr>
          <w:p w14:paraId="23F5DA68" w14:textId="77777777" w:rsidR="00BF0EA7" w:rsidRPr="00BF0EA7" w:rsidRDefault="00BF0EA7" w:rsidP="00164223">
            <w:r w:rsidRPr="00BF0EA7">
              <w:t>Выкуп нежилого помещения в соответствии с 159 – ФЗ с единовременной оплатой</w:t>
            </w:r>
          </w:p>
        </w:tc>
      </w:tr>
      <w:tr w:rsidR="00BF0EA7" w:rsidRPr="00BF0EA7" w14:paraId="02F0B370" w14:textId="77777777" w:rsidTr="00BF0EA7">
        <w:trPr>
          <w:trHeight w:val="1702"/>
          <w:jc w:val="center"/>
        </w:trPr>
        <w:tc>
          <w:tcPr>
            <w:tcW w:w="567" w:type="dxa"/>
          </w:tcPr>
          <w:p w14:paraId="0FD08F3D" w14:textId="77777777" w:rsidR="00BF0EA7" w:rsidRPr="00BF0EA7" w:rsidRDefault="00BF0EA7" w:rsidP="00164223">
            <w:pPr>
              <w:jc w:val="center"/>
            </w:pPr>
            <w:r w:rsidRPr="00BF0EA7">
              <w:lastRenderedPageBreak/>
              <w:t>11</w:t>
            </w:r>
          </w:p>
        </w:tc>
        <w:tc>
          <w:tcPr>
            <w:tcW w:w="3544" w:type="dxa"/>
          </w:tcPr>
          <w:p w14:paraId="4F13E28A" w14:textId="77777777" w:rsidR="00BF0EA7" w:rsidRPr="00BF0EA7" w:rsidRDefault="00BF0EA7" w:rsidP="00164223">
            <w:pPr>
              <w:ind w:left="34"/>
            </w:pPr>
            <w:r w:rsidRPr="00BF0EA7">
              <w:t>нежилое двухэтажное здание общей площадью 265,7 кв.м., расположенное на земельном участке площадью 397 кв.м., по адресу: Ленинградская, область, Выборгский район, город Выборг, улица Гагарина, дом 4</w:t>
            </w:r>
          </w:p>
        </w:tc>
        <w:tc>
          <w:tcPr>
            <w:tcW w:w="1559" w:type="dxa"/>
          </w:tcPr>
          <w:p w14:paraId="48E697A2" w14:textId="77777777" w:rsidR="00BF0EA7" w:rsidRPr="00BF0EA7" w:rsidRDefault="00BF0EA7" w:rsidP="00164223">
            <w:pPr>
              <w:jc w:val="center"/>
            </w:pPr>
          </w:p>
          <w:p w14:paraId="5153F0FA" w14:textId="77777777" w:rsidR="00BF0EA7" w:rsidRPr="00BF0EA7" w:rsidRDefault="00BF0EA7" w:rsidP="00164223">
            <w:pPr>
              <w:jc w:val="center"/>
            </w:pPr>
            <w:r w:rsidRPr="00BF0EA7">
              <w:t>7 470</w:t>
            </w:r>
          </w:p>
        </w:tc>
        <w:tc>
          <w:tcPr>
            <w:tcW w:w="1559" w:type="dxa"/>
          </w:tcPr>
          <w:p w14:paraId="1C507978" w14:textId="77777777" w:rsidR="00BF0EA7" w:rsidRPr="00BF0EA7" w:rsidRDefault="00BF0EA7" w:rsidP="00164223">
            <w:pPr>
              <w:jc w:val="center"/>
            </w:pPr>
          </w:p>
          <w:p w14:paraId="5650B17B" w14:textId="77777777" w:rsidR="00BF0EA7" w:rsidRPr="00BF0EA7" w:rsidRDefault="00BF0EA7" w:rsidP="00164223">
            <w:pPr>
              <w:jc w:val="center"/>
            </w:pPr>
            <w:r w:rsidRPr="00BF0EA7">
              <w:t>0</w:t>
            </w:r>
          </w:p>
        </w:tc>
        <w:tc>
          <w:tcPr>
            <w:tcW w:w="1702" w:type="dxa"/>
          </w:tcPr>
          <w:p w14:paraId="70B5A10F" w14:textId="77777777" w:rsidR="00BF0EA7" w:rsidRPr="00BF0EA7" w:rsidRDefault="00BF0EA7" w:rsidP="00164223">
            <w:r w:rsidRPr="00BF0EA7">
              <w:t>Выкуп нежилого помещения в соответствии с 159 – ФЗ с рассрочкой на 7 лет с октября 2021 года</w:t>
            </w:r>
          </w:p>
        </w:tc>
      </w:tr>
      <w:tr w:rsidR="00BF0EA7" w:rsidRPr="00BF0EA7" w14:paraId="53B0048A" w14:textId="77777777" w:rsidTr="00BF0EA7">
        <w:trPr>
          <w:trHeight w:val="217"/>
          <w:jc w:val="center"/>
        </w:trPr>
        <w:tc>
          <w:tcPr>
            <w:tcW w:w="567" w:type="dxa"/>
          </w:tcPr>
          <w:p w14:paraId="6720943F" w14:textId="77777777" w:rsidR="00BF0EA7" w:rsidRPr="00BF0EA7" w:rsidRDefault="00BF0EA7" w:rsidP="00164223">
            <w:pPr>
              <w:jc w:val="center"/>
            </w:pPr>
            <w:r w:rsidRPr="00BF0EA7">
              <w:t>12</w:t>
            </w:r>
          </w:p>
        </w:tc>
        <w:tc>
          <w:tcPr>
            <w:tcW w:w="3544" w:type="dxa"/>
          </w:tcPr>
          <w:p w14:paraId="67E41672" w14:textId="77777777" w:rsidR="00BF0EA7" w:rsidRPr="00BF0EA7" w:rsidRDefault="00BF0EA7" w:rsidP="00164223">
            <w:pPr>
              <w:ind w:left="34"/>
            </w:pPr>
            <w:r w:rsidRPr="00BF0EA7">
              <w:t>Нежилое одноэтажное здание, общей площадью 51,9 кв.м., расположенное по адресу: г. Выборг, Ленинградское шоссе, д. 5 с земельным участком площадью 192 кв.м.</w:t>
            </w:r>
          </w:p>
        </w:tc>
        <w:tc>
          <w:tcPr>
            <w:tcW w:w="1559" w:type="dxa"/>
          </w:tcPr>
          <w:p w14:paraId="343DF0ED" w14:textId="77777777" w:rsidR="00BF0EA7" w:rsidRPr="00BF0EA7" w:rsidRDefault="00BF0EA7" w:rsidP="00164223">
            <w:pPr>
              <w:jc w:val="center"/>
            </w:pPr>
          </w:p>
          <w:p w14:paraId="475081F3" w14:textId="77777777" w:rsidR="00BF0EA7" w:rsidRPr="00BF0EA7" w:rsidRDefault="00BF0EA7" w:rsidP="00164223">
            <w:pPr>
              <w:jc w:val="center"/>
            </w:pPr>
            <w:r w:rsidRPr="00BF0EA7">
              <w:t>1 470</w:t>
            </w:r>
          </w:p>
        </w:tc>
        <w:tc>
          <w:tcPr>
            <w:tcW w:w="1559" w:type="dxa"/>
          </w:tcPr>
          <w:p w14:paraId="7696168C" w14:textId="77777777" w:rsidR="00BF0EA7" w:rsidRPr="00BF0EA7" w:rsidRDefault="00BF0EA7" w:rsidP="00164223">
            <w:pPr>
              <w:jc w:val="center"/>
            </w:pPr>
          </w:p>
          <w:p w14:paraId="76EBFFCD" w14:textId="77777777" w:rsidR="00BF0EA7" w:rsidRPr="00BF0EA7" w:rsidRDefault="00BF0EA7" w:rsidP="00164223">
            <w:pPr>
              <w:jc w:val="center"/>
            </w:pPr>
            <w:r w:rsidRPr="00BF0EA7">
              <w:t>0</w:t>
            </w:r>
          </w:p>
        </w:tc>
        <w:tc>
          <w:tcPr>
            <w:tcW w:w="1702" w:type="dxa"/>
          </w:tcPr>
          <w:p w14:paraId="56C160EB" w14:textId="77777777" w:rsidR="00BF0EA7" w:rsidRPr="00BF0EA7" w:rsidRDefault="00BF0EA7" w:rsidP="00164223">
            <w:r w:rsidRPr="00BF0EA7">
              <w:t>Выкуп нежилого помещения в соответствии с 159 – ФЗ с рассрочкой на 7 лет с ноября 2021 года</w:t>
            </w:r>
          </w:p>
        </w:tc>
      </w:tr>
      <w:tr w:rsidR="00BF0EA7" w:rsidRPr="00BF0EA7" w14:paraId="769C9F39" w14:textId="77777777" w:rsidTr="00BF0EA7">
        <w:trPr>
          <w:trHeight w:val="1665"/>
          <w:jc w:val="center"/>
        </w:trPr>
        <w:tc>
          <w:tcPr>
            <w:tcW w:w="567" w:type="dxa"/>
          </w:tcPr>
          <w:p w14:paraId="22AB14ED" w14:textId="77777777" w:rsidR="00BF0EA7" w:rsidRPr="00BF0EA7" w:rsidRDefault="00BF0EA7" w:rsidP="00164223">
            <w:pPr>
              <w:jc w:val="center"/>
            </w:pPr>
          </w:p>
          <w:p w14:paraId="184E8611" w14:textId="77777777" w:rsidR="00BF0EA7" w:rsidRPr="00BF0EA7" w:rsidRDefault="00BF0EA7" w:rsidP="00164223">
            <w:pPr>
              <w:jc w:val="center"/>
            </w:pPr>
            <w:r w:rsidRPr="00BF0EA7">
              <w:t>13</w:t>
            </w:r>
          </w:p>
        </w:tc>
        <w:tc>
          <w:tcPr>
            <w:tcW w:w="3544" w:type="dxa"/>
          </w:tcPr>
          <w:p w14:paraId="1779F5F9" w14:textId="77777777" w:rsidR="00BF0EA7" w:rsidRPr="00BF0EA7" w:rsidRDefault="00BF0EA7" w:rsidP="00164223">
            <w:pPr>
              <w:rPr>
                <w:b/>
              </w:rPr>
            </w:pPr>
            <w:r w:rsidRPr="00BF0EA7">
              <w:t>встроенное нежилое помещение первого этажа, общей площадью 32,8 кв.м., кадастровый номер 47:01:0107001:2487, по адресу: Ленинградская область, Выборгский район, город Выборг, улица Крепостная, дом 8, помещение № 1</w:t>
            </w:r>
          </w:p>
        </w:tc>
        <w:tc>
          <w:tcPr>
            <w:tcW w:w="1559" w:type="dxa"/>
          </w:tcPr>
          <w:p w14:paraId="3CDE02FC" w14:textId="77777777" w:rsidR="00BF0EA7" w:rsidRPr="00BF0EA7" w:rsidRDefault="00BF0EA7" w:rsidP="00164223">
            <w:pPr>
              <w:jc w:val="center"/>
            </w:pPr>
          </w:p>
        </w:tc>
        <w:tc>
          <w:tcPr>
            <w:tcW w:w="1559" w:type="dxa"/>
          </w:tcPr>
          <w:p w14:paraId="2C2559DC" w14:textId="77777777" w:rsidR="00BF0EA7" w:rsidRPr="00BF0EA7" w:rsidRDefault="00BF0EA7" w:rsidP="00164223">
            <w:pPr>
              <w:jc w:val="center"/>
            </w:pPr>
          </w:p>
          <w:p w14:paraId="2FF51E5F" w14:textId="77777777" w:rsidR="00BF0EA7" w:rsidRPr="00BF0EA7" w:rsidRDefault="00BF0EA7" w:rsidP="00164223">
            <w:pPr>
              <w:jc w:val="center"/>
            </w:pPr>
            <w:r w:rsidRPr="00BF0EA7">
              <w:t>1 646</w:t>
            </w:r>
          </w:p>
        </w:tc>
        <w:tc>
          <w:tcPr>
            <w:tcW w:w="1702" w:type="dxa"/>
          </w:tcPr>
          <w:p w14:paraId="699AE6FE" w14:textId="77777777" w:rsidR="00BF0EA7" w:rsidRPr="00BF0EA7" w:rsidRDefault="00BF0EA7" w:rsidP="00164223">
            <w:r w:rsidRPr="00BF0EA7">
              <w:t>Досрочное погашение рассрочки по договору купли - продажи от июня 2021 года</w:t>
            </w:r>
          </w:p>
        </w:tc>
      </w:tr>
      <w:tr w:rsidR="00BF0EA7" w:rsidRPr="00BF0EA7" w14:paraId="4D4B3C71" w14:textId="77777777" w:rsidTr="00BF0EA7">
        <w:trPr>
          <w:trHeight w:val="1490"/>
          <w:jc w:val="center"/>
        </w:trPr>
        <w:tc>
          <w:tcPr>
            <w:tcW w:w="567" w:type="dxa"/>
          </w:tcPr>
          <w:p w14:paraId="71953EB2" w14:textId="77777777" w:rsidR="00BF0EA7" w:rsidRPr="00BF0EA7" w:rsidRDefault="00BF0EA7" w:rsidP="00164223">
            <w:pPr>
              <w:jc w:val="center"/>
            </w:pPr>
          </w:p>
          <w:p w14:paraId="05932F93" w14:textId="77777777" w:rsidR="00BF0EA7" w:rsidRPr="00BF0EA7" w:rsidRDefault="00BF0EA7" w:rsidP="00164223">
            <w:pPr>
              <w:jc w:val="center"/>
            </w:pPr>
            <w:r w:rsidRPr="00BF0EA7">
              <w:t>14</w:t>
            </w:r>
          </w:p>
        </w:tc>
        <w:tc>
          <w:tcPr>
            <w:tcW w:w="3544" w:type="dxa"/>
          </w:tcPr>
          <w:p w14:paraId="7A94C615" w14:textId="77777777" w:rsidR="00BF0EA7" w:rsidRPr="00BF0EA7" w:rsidRDefault="00BF0EA7" w:rsidP="00164223">
            <w:pPr>
              <w:ind w:left="34"/>
            </w:pPr>
            <w:r w:rsidRPr="00BF0EA7">
              <w:t>встроенное нежилое помещение первого этажа,</w:t>
            </w:r>
            <w:r w:rsidRPr="00BF0EA7">
              <w:rPr>
                <w:b/>
              </w:rPr>
              <w:t xml:space="preserve"> </w:t>
            </w:r>
            <w:r w:rsidRPr="00BF0EA7">
              <w:t>расположенный по адресу: Ленинградская область, Выборгский район, г. Выборг, Московский проспект, д.4</w:t>
            </w:r>
          </w:p>
        </w:tc>
        <w:tc>
          <w:tcPr>
            <w:tcW w:w="1559" w:type="dxa"/>
          </w:tcPr>
          <w:p w14:paraId="38800FDC" w14:textId="77777777" w:rsidR="00BF0EA7" w:rsidRPr="00BF0EA7" w:rsidRDefault="00BF0EA7" w:rsidP="00164223">
            <w:pPr>
              <w:jc w:val="center"/>
            </w:pPr>
          </w:p>
        </w:tc>
        <w:tc>
          <w:tcPr>
            <w:tcW w:w="1559" w:type="dxa"/>
          </w:tcPr>
          <w:p w14:paraId="23ED4B0F" w14:textId="77777777" w:rsidR="00BF0EA7" w:rsidRPr="00BF0EA7" w:rsidRDefault="00BF0EA7" w:rsidP="00164223">
            <w:pPr>
              <w:jc w:val="center"/>
            </w:pPr>
            <w:r w:rsidRPr="00BF0EA7">
              <w:t xml:space="preserve"> </w:t>
            </w:r>
          </w:p>
          <w:p w14:paraId="616533A6" w14:textId="77777777" w:rsidR="00BF0EA7" w:rsidRPr="00BF0EA7" w:rsidRDefault="00BF0EA7" w:rsidP="00164223">
            <w:pPr>
              <w:jc w:val="center"/>
            </w:pPr>
            <w:r w:rsidRPr="00BF0EA7">
              <w:t>3 606,1</w:t>
            </w:r>
          </w:p>
        </w:tc>
        <w:tc>
          <w:tcPr>
            <w:tcW w:w="1702" w:type="dxa"/>
          </w:tcPr>
          <w:p w14:paraId="027B3FCD" w14:textId="77777777" w:rsidR="00BF0EA7" w:rsidRPr="00BF0EA7" w:rsidRDefault="00BF0EA7" w:rsidP="00164223">
            <w:r w:rsidRPr="00BF0EA7">
              <w:t>Досрочное погашение рассрочки по договору купли - продажи от февраля 2019 года</w:t>
            </w:r>
          </w:p>
        </w:tc>
      </w:tr>
      <w:tr w:rsidR="00BF0EA7" w:rsidRPr="00BF0EA7" w14:paraId="11C5B6FF" w14:textId="77777777" w:rsidTr="00BF0EA7">
        <w:trPr>
          <w:trHeight w:val="1389"/>
          <w:jc w:val="center"/>
        </w:trPr>
        <w:tc>
          <w:tcPr>
            <w:tcW w:w="567" w:type="dxa"/>
          </w:tcPr>
          <w:p w14:paraId="5A5A91E5" w14:textId="77777777" w:rsidR="00BF0EA7" w:rsidRPr="00BF0EA7" w:rsidRDefault="00BF0EA7" w:rsidP="00164223">
            <w:pPr>
              <w:jc w:val="center"/>
            </w:pPr>
          </w:p>
          <w:p w14:paraId="5F9BDCAD" w14:textId="77777777" w:rsidR="00BF0EA7" w:rsidRPr="00BF0EA7" w:rsidRDefault="00BF0EA7" w:rsidP="00164223">
            <w:pPr>
              <w:jc w:val="center"/>
            </w:pPr>
            <w:r w:rsidRPr="00BF0EA7">
              <w:t>15</w:t>
            </w:r>
          </w:p>
        </w:tc>
        <w:tc>
          <w:tcPr>
            <w:tcW w:w="3544" w:type="dxa"/>
          </w:tcPr>
          <w:p w14:paraId="796DB48F" w14:textId="77777777" w:rsidR="00BF0EA7" w:rsidRPr="00BF0EA7" w:rsidRDefault="00BF0EA7" w:rsidP="00164223">
            <w:pPr>
              <w:ind w:left="34"/>
            </w:pPr>
            <w:r w:rsidRPr="00BF0EA7">
              <w:t>встроенное нежилое помещение № 10-15, общей площадью 49,0 кв.м., этаж 1, по адресу: Ленинградская область, г. Выборг, ул. Садовая, д. 5</w:t>
            </w:r>
          </w:p>
        </w:tc>
        <w:tc>
          <w:tcPr>
            <w:tcW w:w="1559" w:type="dxa"/>
          </w:tcPr>
          <w:p w14:paraId="00B4B861" w14:textId="77777777" w:rsidR="00BF0EA7" w:rsidRPr="00BF0EA7" w:rsidRDefault="00BF0EA7" w:rsidP="00164223">
            <w:pPr>
              <w:jc w:val="center"/>
            </w:pPr>
          </w:p>
        </w:tc>
        <w:tc>
          <w:tcPr>
            <w:tcW w:w="1559" w:type="dxa"/>
          </w:tcPr>
          <w:p w14:paraId="30122067" w14:textId="77777777" w:rsidR="00BF0EA7" w:rsidRPr="00BF0EA7" w:rsidRDefault="00BF0EA7" w:rsidP="00164223">
            <w:pPr>
              <w:jc w:val="center"/>
            </w:pPr>
          </w:p>
          <w:p w14:paraId="4271EDFB" w14:textId="77777777" w:rsidR="00BF0EA7" w:rsidRPr="00BF0EA7" w:rsidRDefault="00BF0EA7" w:rsidP="00164223">
            <w:pPr>
              <w:jc w:val="center"/>
            </w:pPr>
            <w:r w:rsidRPr="00BF0EA7">
              <w:t>737,6</w:t>
            </w:r>
          </w:p>
        </w:tc>
        <w:tc>
          <w:tcPr>
            <w:tcW w:w="1702" w:type="dxa"/>
          </w:tcPr>
          <w:p w14:paraId="27C37E01" w14:textId="77777777" w:rsidR="00BF0EA7" w:rsidRPr="00BF0EA7" w:rsidRDefault="00BF0EA7" w:rsidP="00164223">
            <w:r w:rsidRPr="00BF0EA7">
              <w:t>Досрочное погашение рассрочки по договору купли - продажи от апреля 2016 года</w:t>
            </w:r>
          </w:p>
        </w:tc>
      </w:tr>
      <w:tr w:rsidR="00BF0EA7" w:rsidRPr="00BF0EA7" w14:paraId="5D12122B" w14:textId="77777777" w:rsidTr="00BF0EA7">
        <w:trPr>
          <w:trHeight w:val="1602"/>
          <w:jc w:val="center"/>
        </w:trPr>
        <w:tc>
          <w:tcPr>
            <w:tcW w:w="567" w:type="dxa"/>
          </w:tcPr>
          <w:p w14:paraId="690A04D0" w14:textId="77777777" w:rsidR="00BF0EA7" w:rsidRPr="00BF0EA7" w:rsidRDefault="00BF0EA7" w:rsidP="00164223">
            <w:pPr>
              <w:jc w:val="center"/>
            </w:pPr>
          </w:p>
          <w:p w14:paraId="406797E6" w14:textId="77777777" w:rsidR="00BF0EA7" w:rsidRPr="00BF0EA7" w:rsidRDefault="00BF0EA7" w:rsidP="00164223">
            <w:pPr>
              <w:jc w:val="center"/>
            </w:pPr>
            <w:r w:rsidRPr="00BF0EA7">
              <w:t>16</w:t>
            </w:r>
          </w:p>
        </w:tc>
        <w:tc>
          <w:tcPr>
            <w:tcW w:w="3544" w:type="dxa"/>
          </w:tcPr>
          <w:p w14:paraId="613B2174" w14:textId="77777777" w:rsidR="00BF0EA7" w:rsidRPr="00BF0EA7" w:rsidRDefault="00BF0EA7" w:rsidP="00164223">
            <w:pPr>
              <w:ind w:left="34"/>
            </w:pPr>
            <w:r w:rsidRPr="00BF0EA7">
              <w:t>нежилое помещение первого этажа, расположенное по адресу: Ленинградская область, Выборгский район, г. Выборг, Ленинградское шоссе, д.1</w:t>
            </w:r>
          </w:p>
        </w:tc>
        <w:tc>
          <w:tcPr>
            <w:tcW w:w="1559" w:type="dxa"/>
          </w:tcPr>
          <w:p w14:paraId="347F433F" w14:textId="77777777" w:rsidR="00BF0EA7" w:rsidRPr="00BF0EA7" w:rsidRDefault="00BF0EA7" w:rsidP="00164223">
            <w:pPr>
              <w:jc w:val="center"/>
            </w:pPr>
          </w:p>
        </w:tc>
        <w:tc>
          <w:tcPr>
            <w:tcW w:w="1559" w:type="dxa"/>
          </w:tcPr>
          <w:p w14:paraId="11439524" w14:textId="77777777" w:rsidR="00BF0EA7" w:rsidRPr="00BF0EA7" w:rsidRDefault="00BF0EA7" w:rsidP="00164223">
            <w:pPr>
              <w:jc w:val="center"/>
            </w:pPr>
          </w:p>
          <w:p w14:paraId="68BD43F7" w14:textId="77777777" w:rsidR="00BF0EA7" w:rsidRPr="00BF0EA7" w:rsidRDefault="00BF0EA7" w:rsidP="00164223">
            <w:pPr>
              <w:jc w:val="center"/>
            </w:pPr>
            <w:r w:rsidRPr="00BF0EA7">
              <w:t>1 397,8</w:t>
            </w:r>
          </w:p>
        </w:tc>
        <w:tc>
          <w:tcPr>
            <w:tcW w:w="1702" w:type="dxa"/>
          </w:tcPr>
          <w:p w14:paraId="3FE55C48" w14:textId="77777777" w:rsidR="00BF0EA7" w:rsidRPr="00BF0EA7" w:rsidRDefault="00BF0EA7" w:rsidP="00164223">
            <w:r w:rsidRPr="00BF0EA7">
              <w:t>Досрочное погашение рассрочки по договору купли - продажи от апреля 2019 года</w:t>
            </w:r>
          </w:p>
        </w:tc>
      </w:tr>
      <w:tr w:rsidR="00BF0EA7" w:rsidRPr="00BF0EA7" w14:paraId="5F8AB5F9" w14:textId="77777777" w:rsidTr="00BF0EA7">
        <w:trPr>
          <w:trHeight w:val="1640"/>
          <w:jc w:val="center"/>
        </w:trPr>
        <w:tc>
          <w:tcPr>
            <w:tcW w:w="567" w:type="dxa"/>
          </w:tcPr>
          <w:p w14:paraId="194FD790" w14:textId="77777777" w:rsidR="00BF0EA7" w:rsidRPr="00BF0EA7" w:rsidRDefault="00BF0EA7" w:rsidP="00164223">
            <w:pPr>
              <w:jc w:val="center"/>
            </w:pPr>
          </w:p>
          <w:p w14:paraId="270D5DEB" w14:textId="77777777" w:rsidR="00BF0EA7" w:rsidRPr="00BF0EA7" w:rsidRDefault="00BF0EA7" w:rsidP="00164223">
            <w:pPr>
              <w:jc w:val="center"/>
            </w:pPr>
            <w:r w:rsidRPr="00BF0EA7">
              <w:t>17</w:t>
            </w:r>
          </w:p>
        </w:tc>
        <w:tc>
          <w:tcPr>
            <w:tcW w:w="3544" w:type="dxa"/>
          </w:tcPr>
          <w:p w14:paraId="46D8D976" w14:textId="77777777" w:rsidR="00BF0EA7" w:rsidRPr="00BF0EA7" w:rsidRDefault="00BF0EA7" w:rsidP="00164223">
            <w:pPr>
              <w:ind w:left="34"/>
            </w:pPr>
            <w:r w:rsidRPr="00BF0EA7">
              <w:t xml:space="preserve">нежилое помещение, общей площадью 44,1 кв.м., по адресу: </w:t>
            </w:r>
          </w:p>
          <w:p w14:paraId="081B5C96" w14:textId="77777777" w:rsidR="00BF0EA7" w:rsidRPr="00BF0EA7" w:rsidRDefault="00BF0EA7" w:rsidP="00164223">
            <w:pPr>
              <w:ind w:left="34"/>
            </w:pPr>
            <w:r w:rsidRPr="00BF0EA7">
              <w:t>г. Выборг, Ленинградское шоссе, д. 1, пом. 13</w:t>
            </w:r>
          </w:p>
        </w:tc>
        <w:tc>
          <w:tcPr>
            <w:tcW w:w="1559" w:type="dxa"/>
          </w:tcPr>
          <w:p w14:paraId="1CBB9C5E" w14:textId="77777777" w:rsidR="00BF0EA7" w:rsidRPr="00BF0EA7" w:rsidRDefault="00BF0EA7" w:rsidP="00164223">
            <w:pPr>
              <w:jc w:val="center"/>
            </w:pPr>
          </w:p>
        </w:tc>
        <w:tc>
          <w:tcPr>
            <w:tcW w:w="1559" w:type="dxa"/>
          </w:tcPr>
          <w:p w14:paraId="646A8CA0" w14:textId="77777777" w:rsidR="00BF0EA7" w:rsidRPr="00BF0EA7" w:rsidRDefault="00BF0EA7" w:rsidP="00164223">
            <w:pPr>
              <w:jc w:val="center"/>
            </w:pPr>
          </w:p>
          <w:p w14:paraId="66A1C517" w14:textId="77777777" w:rsidR="00BF0EA7" w:rsidRPr="00BF0EA7" w:rsidRDefault="00BF0EA7" w:rsidP="00164223">
            <w:pPr>
              <w:jc w:val="center"/>
            </w:pPr>
            <w:r w:rsidRPr="00BF0EA7">
              <w:t>699,6</w:t>
            </w:r>
          </w:p>
        </w:tc>
        <w:tc>
          <w:tcPr>
            <w:tcW w:w="1702" w:type="dxa"/>
          </w:tcPr>
          <w:p w14:paraId="671303EE" w14:textId="77777777" w:rsidR="00BF0EA7" w:rsidRPr="00BF0EA7" w:rsidRDefault="00BF0EA7" w:rsidP="00164223">
            <w:r w:rsidRPr="00BF0EA7">
              <w:t>Досрочное погашение рассрочки по договору купли - продажи от апреля 2020 года</w:t>
            </w:r>
          </w:p>
        </w:tc>
      </w:tr>
      <w:tr w:rsidR="00BF0EA7" w:rsidRPr="00BF0EA7" w14:paraId="49B93A85" w14:textId="77777777" w:rsidTr="00BF0EA7">
        <w:trPr>
          <w:trHeight w:val="279"/>
          <w:jc w:val="center"/>
        </w:trPr>
        <w:tc>
          <w:tcPr>
            <w:tcW w:w="567" w:type="dxa"/>
          </w:tcPr>
          <w:p w14:paraId="6773FC9A" w14:textId="77777777" w:rsidR="00BF0EA7" w:rsidRPr="00BF0EA7" w:rsidRDefault="00BF0EA7" w:rsidP="00164223">
            <w:pPr>
              <w:jc w:val="center"/>
            </w:pPr>
          </w:p>
          <w:p w14:paraId="67AE9668" w14:textId="77777777" w:rsidR="00BF0EA7" w:rsidRPr="00BF0EA7" w:rsidRDefault="00BF0EA7" w:rsidP="00164223">
            <w:pPr>
              <w:jc w:val="center"/>
            </w:pPr>
            <w:r w:rsidRPr="00BF0EA7">
              <w:t>18</w:t>
            </w:r>
          </w:p>
        </w:tc>
        <w:tc>
          <w:tcPr>
            <w:tcW w:w="3544" w:type="dxa"/>
          </w:tcPr>
          <w:p w14:paraId="2FCCF44A" w14:textId="77777777" w:rsidR="00BF0EA7" w:rsidRPr="00BF0EA7" w:rsidRDefault="00BF0EA7" w:rsidP="00164223">
            <w:pPr>
              <w:ind w:left="34"/>
            </w:pPr>
            <w:r w:rsidRPr="00BF0EA7">
              <w:t xml:space="preserve">нежилое помещение первого этажа, площадью 45,2 кв.м., по адресу: </w:t>
            </w:r>
          </w:p>
          <w:p w14:paraId="64C492EC" w14:textId="77777777" w:rsidR="00BF0EA7" w:rsidRPr="00BF0EA7" w:rsidRDefault="00BF0EA7" w:rsidP="00164223">
            <w:pPr>
              <w:ind w:left="34"/>
            </w:pPr>
            <w:r w:rsidRPr="00BF0EA7">
              <w:t>г. Выборг, Ленинградское шоссе, д. 11, пом.28</w:t>
            </w:r>
            <w:r w:rsidRPr="00BF0EA7">
              <w:rPr>
                <w:b/>
              </w:rPr>
              <w:t>-</w:t>
            </w:r>
            <w:r w:rsidRPr="00BF0EA7">
              <w:t>31,</w:t>
            </w:r>
          </w:p>
        </w:tc>
        <w:tc>
          <w:tcPr>
            <w:tcW w:w="1559" w:type="dxa"/>
          </w:tcPr>
          <w:p w14:paraId="644551FB" w14:textId="77777777" w:rsidR="00BF0EA7" w:rsidRPr="00BF0EA7" w:rsidRDefault="00BF0EA7" w:rsidP="00164223">
            <w:pPr>
              <w:jc w:val="center"/>
            </w:pPr>
          </w:p>
        </w:tc>
        <w:tc>
          <w:tcPr>
            <w:tcW w:w="1559" w:type="dxa"/>
          </w:tcPr>
          <w:p w14:paraId="5266F9C0" w14:textId="77777777" w:rsidR="00BF0EA7" w:rsidRPr="00BF0EA7" w:rsidRDefault="00BF0EA7" w:rsidP="00164223">
            <w:pPr>
              <w:jc w:val="center"/>
            </w:pPr>
          </w:p>
          <w:p w14:paraId="53882659" w14:textId="77777777" w:rsidR="00BF0EA7" w:rsidRPr="00BF0EA7" w:rsidRDefault="00BF0EA7" w:rsidP="00164223">
            <w:pPr>
              <w:jc w:val="center"/>
            </w:pPr>
            <w:r w:rsidRPr="00BF0EA7">
              <w:t>2 175,7</w:t>
            </w:r>
          </w:p>
        </w:tc>
        <w:tc>
          <w:tcPr>
            <w:tcW w:w="1702" w:type="dxa"/>
          </w:tcPr>
          <w:p w14:paraId="2933F7E1" w14:textId="77777777" w:rsidR="00BF0EA7" w:rsidRPr="00BF0EA7" w:rsidRDefault="00BF0EA7" w:rsidP="00164223">
            <w:r w:rsidRPr="00BF0EA7">
              <w:t>Досрочное погашение рассрочки по договору купли - продажи от октября 2020 года</w:t>
            </w:r>
          </w:p>
        </w:tc>
      </w:tr>
      <w:tr w:rsidR="00BF0EA7" w:rsidRPr="00BF0EA7" w14:paraId="2BC2C91B" w14:textId="77777777" w:rsidTr="00BF0EA7">
        <w:trPr>
          <w:trHeight w:val="279"/>
          <w:jc w:val="center"/>
        </w:trPr>
        <w:tc>
          <w:tcPr>
            <w:tcW w:w="567" w:type="dxa"/>
          </w:tcPr>
          <w:p w14:paraId="6206DA9A" w14:textId="77777777" w:rsidR="00BF0EA7" w:rsidRPr="00BF0EA7" w:rsidRDefault="00BF0EA7" w:rsidP="00164223">
            <w:pPr>
              <w:jc w:val="center"/>
            </w:pPr>
          </w:p>
          <w:p w14:paraId="3BFD416D" w14:textId="77777777" w:rsidR="00BF0EA7" w:rsidRPr="00BF0EA7" w:rsidRDefault="00BF0EA7" w:rsidP="00164223">
            <w:pPr>
              <w:jc w:val="center"/>
            </w:pPr>
            <w:r w:rsidRPr="00BF0EA7">
              <w:t>19</w:t>
            </w:r>
          </w:p>
        </w:tc>
        <w:tc>
          <w:tcPr>
            <w:tcW w:w="3544" w:type="dxa"/>
          </w:tcPr>
          <w:p w14:paraId="7DC3D99F" w14:textId="77777777" w:rsidR="00BF0EA7" w:rsidRPr="00BF0EA7" w:rsidRDefault="00BF0EA7" w:rsidP="00164223">
            <w:pPr>
              <w:ind w:left="34"/>
            </w:pPr>
            <w:r w:rsidRPr="00BF0EA7">
              <w:t>нежилое помещение площадью 41,3 кв.м., по адресу: г. Выборг, ул. Мира, д. 4</w:t>
            </w:r>
          </w:p>
        </w:tc>
        <w:tc>
          <w:tcPr>
            <w:tcW w:w="1559" w:type="dxa"/>
          </w:tcPr>
          <w:p w14:paraId="5D809F99" w14:textId="77777777" w:rsidR="00BF0EA7" w:rsidRPr="00BF0EA7" w:rsidRDefault="00BF0EA7" w:rsidP="00164223">
            <w:pPr>
              <w:jc w:val="center"/>
            </w:pPr>
          </w:p>
        </w:tc>
        <w:tc>
          <w:tcPr>
            <w:tcW w:w="1559" w:type="dxa"/>
          </w:tcPr>
          <w:p w14:paraId="2A778DB8" w14:textId="77777777" w:rsidR="00BF0EA7" w:rsidRPr="00BF0EA7" w:rsidRDefault="00BF0EA7" w:rsidP="00164223">
            <w:pPr>
              <w:jc w:val="center"/>
            </w:pPr>
          </w:p>
          <w:p w14:paraId="47849D37" w14:textId="77777777" w:rsidR="00BF0EA7" w:rsidRPr="00BF0EA7" w:rsidRDefault="00BF0EA7" w:rsidP="00164223">
            <w:pPr>
              <w:jc w:val="center"/>
            </w:pPr>
            <w:r w:rsidRPr="00BF0EA7">
              <w:t>1 240</w:t>
            </w:r>
          </w:p>
        </w:tc>
        <w:tc>
          <w:tcPr>
            <w:tcW w:w="1702" w:type="dxa"/>
          </w:tcPr>
          <w:p w14:paraId="45902ADC" w14:textId="77777777" w:rsidR="00BF0EA7" w:rsidRPr="00BF0EA7" w:rsidRDefault="00BF0EA7" w:rsidP="00164223">
            <w:r w:rsidRPr="00BF0EA7">
              <w:t>Оплата задолженности по решению суда (договор купли-продажи № 813 от 14.07.2017 г.</w:t>
            </w:r>
          </w:p>
          <w:p w14:paraId="46C918A2" w14:textId="77777777" w:rsidR="00BF0EA7" w:rsidRPr="00BF0EA7" w:rsidRDefault="00BF0EA7" w:rsidP="00164223"/>
        </w:tc>
      </w:tr>
      <w:tr w:rsidR="00BF0EA7" w:rsidRPr="00BF0EA7" w14:paraId="5378ADCB" w14:textId="77777777" w:rsidTr="00BF0EA7">
        <w:trPr>
          <w:trHeight w:val="816"/>
          <w:jc w:val="center"/>
        </w:trPr>
        <w:tc>
          <w:tcPr>
            <w:tcW w:w="567" w:type="dxa"/>
          </w:tcPr>
          <w:p w14:paraId="6AA9EADF" w14:textId="77777777" w:rsidR="00BF0EA7" w:rsidRPr="00BF0EA7" w:rsidRDefault="00BF0EA7" w:rsidP="00164223">
            <w:pPr>
              <w:jc w:val="center"/>
            </w:pPr>
          </w:p>
          <w:p w14:paraId="13A45397" w14:textId="77777777" w:rsidR="00BF0EA7" w:rsidRPr="00BF0EA7" w:rsidRDefault="00BF0EA7" w:rsidP="00164223">
            <w:pPr>
              <w:jc w:val="center"/>
            </w:pPr>
            <w:r w:rsidRPr="00BF0EA7">
              <w:t>20</w:t>
            </w:r>
          </w:p>
        </w:tc>
        <w:tc>
          <w:tcPr>
            <w:tcW w:w="3544" w:type="dxa"/>
          </w:tcPr>
          <w:p w14:paraId="222794E2" w14:textId="77777777" w:rsidR="00BF0EA7" w:rsidRPr="00BF0EA7" w:rsidRDefault="00BF0EA7" w:rsidP="00164223">
            <w:pPr>
              <w:jc w:val="center"/>
            </w:pPr>
          </w:p>
        </w:tc>
        <w:tc>
          <w:tcPr>
            <w:tcW w:w="1559" w:type="dxa"/>
          </w:tcPr>
          <w:p w14:paraId="63877173" w14:textId="77777777" w:rsidR="00BF0EA7" w:rsidRPr="00BF0EA7" w:rsidRDefault="00BF0EA7" w:rsidP="00164223">
            <w:pPr>
              <w:jc w:val="center"/>
            </w:pPr>
          </w:p>
        </w:tc>
        <w:tc>
          <w:tcPr>
            <w:tcW w:w="1559" w:type="dxa"/>
          </w:tcPr>
          <w:p w14:paraId="5E183054" w14:textId="77777777" w:rsidR="00BF0EA7" w:rsidRPr="00BF0EA7" w:rsidRDefault="00BF0EA7" w:rsidP="00164223">
            <w:pPr>
              <w:jc w:val="center"/>
            </w:pPr>
          </w:p>
          <w:p w14:paraId="6102E167" w14:textId="77777777" w:rsidR="00BF0EA7" w:rsidRPr="00BF0EA7" w:rsidRDefault="00BF0EA7" w:rsidP="00164223">
            <w:pPr>
              <w:jc w:val="center"/>
            </w:pPr>
            <w:r w:rsidRPr="00BF0EA7">
              <w:t>18 100,3</w:t>
            </w:r>
          </w:p>
        </w:tc>
        <w:tc>
          <w:tcPr>
            <w:tcW w:w="1702" w:type="dxa"/>
          </w:tcPr>
          <w:p w14:paraId="468E12EB" w14:textId="77777777" w:rsidR="00BF0EA7" w:rsidRPr="00BF0EA7" w:rsidRDefault="00BF0EA7" w:rsidP="00164223">
            <w:r w:rsidRPr="00BF0EA7">
              <w:t>От рассрочки платежей по дог. 2014-2021 в соотв. с ФЗ № 159-фз</w:t>
            </w:r>
          </w:p>
        </w:tc>
      </w:tr>
    </w:tbl>
    <w:p w14:paraId="57B01837" w14:textId="77777777" w:rsidR="00BF0EA7" w:rsidRDefault="00BF0EA7" w:rsidP="00BF0EA7">
      <w:pPr>
        <w:jc w:val="both"/>
        <w:rPr>
          <w:sz w:val="24"/>
          <w:szCs w:val="24"/>
        </w:rPr>
      </w:pPr>
    </w:p>
    <w:p w14:paraId="199DDD29" w14:textId="77777777" w:rsidR="00BF0EA7" w:rsidRDefault="00BF0EA7" w:rsidP="00BF0EA7">
      <w:pPr>
        <w:ind w:left="-567"/>
        <w:jc w:val="both"/>
        <w:rPr>
          <w:sz w:val="24"/>
          <w:szCs w:val="24"/>
        </w:rPr>
      </w:pPr>
      <w:r>
        <w:rPr>
          <w:b/>
          <w:sz w:val="24"/>
          <w:szCs w:val="24"/>
        </w:rPr>
        <w:t>18 100,3</w:t>
      </w:r>
      <w:r>
        <w:rPr>
          <w:sz w:val="24"/>
          <w:szCs w:val="24"/>
        </w:rPr>
        <w:t xml:space="preserve"> </w:t>
      </w:r>
      <w:r w:rsidRPr="0000772C">
        <w:rPr>
          <w:b/>
          <w:sz w:val="24"/>
          <w:szCs w:val="24"/>
        </w:rPr>
        <w:t>тыс.рублей</w:t>
      </w:r>
      <w:r w:rsidRPr="00B224C2">
        <w:rPr>
          <w:b/>
          <w:sz w:val="24"/>
          <w:szCs w:val="24"/>
        </w:rPr>
        <w:t xml:space="preserve"> </w:t>
      </w:r>
      <w:r w:rsidRPr="00F725C4">
        <w:rPr>
          <w:b/>
          <w:sz w:val="24"/>
          <w:szCs w:val="24"/>
        </w:rPr>
        <w:t>-</w:t>
      </w:r>
      <w:r>
        <w:rPr>
          <w:sz w:val="24"/>
          <w:szCs w:val="24"/>
        </w:rPr>
        <w:t xml:space="preserve"> </w:t>
      </w:r>
      <w:r w:rsidRPr="001E5EAF">
        <w:rPr>
          <w:sz w:val="24"/>
          <w:szCs w:val="24"/>
        </w:rPr>
        <w:t xml:space="preserve">поступило от рассрочки платежей по договорам купли-продажи </w:t>
      </w:r>
      <w:r>
        <w:rPr>
          <w:sz w:val="24"/>
          <w:szCs w:val="24"/>
        </w:rPr>
        <w:t xml:space="preserve">заключенным в </w:t>
      </w:r>
      <w:r w:rsidRPr="0027717A">
        <w:rPr>
          <w:sz w:val="24"/>
          <w:szCs w:val="24"/>
        </w:rPr>
        <w:t>2014</w:t>
      </w:r>
      <w:r>
        <w:rPr>
          <w:sz w:val="24"/>
          <w:szCs w:val="24"/>
        </w:rPr>
        <w:t xml:space="preserve"> </w:t>
      </w:r>
      <w:r w:rsidRPr="0027717A">
        <w:rPr>
          <w:b/>
          <w:sz w:val="24"/>
          <w:szCs w:val="24"/>
        </w:rPr>
        <w:t>-</w:t>
      </w:r>
      <w:r>
        <w:rPr>
          <w:sz w:val="24"/>
          <w:szCs w:val="24"/>
        </w:rPr>
        <w:t xml:space="preserve"> 2021 </w:t>
      </w:r>
      <w:r w:rsidRPr="0027717A">
        <w:rPr>
          <w:sz w:val="24"/>
          <w:szCs w:val="24"/>
        </w:rPr>
        <w:t>г.г.</w:t>
      </w:r>
      <w:r>
        <w:rPr>
          <w:sz w:val="24"/>
          <w:szCs w:val="24"/>
        </w:rPr>
        <w:t xml:space="preserve"> </w:t>
      </w:r>
      <w:r w:rsidRPr="001E5EAF">
        <w:rPr>
          <w:sz w:val="24"/>
          <w:szCs w:val="24"/>
        </w:rPr>
        <w:t>муниципального имущества МО «</w:t>
      </w:r>
      <w:r>
        <w:rPr>
          <w:sz w:val="24"/>
          <w:szCs w:val="24"/>
        </w:rPr>
        <w:t>Город Выборг</w:t>
      </w:r>
      <w:r w:rsidRPr="001E5EAF">
        <w:rPr>
          <w:sz w:val="24"/>
          <w:szCs w:val="24"/>
        </w:rPr>
        <w:t>» Лени</w:t>
      </w:r>
      <w:r>
        <w:rPr>
          <w:sz w:val="24"/>
          <w:szCs w:val="24"/>
        </w:rPr>
        <w:t xml:space="preserve">нградской области, заключенным </w:t>
      </w:r>
      <w:r w:rsidRPr="001E5EAF">
        <w:rPr>
          <w:sz w:val="24"/>
          <w:szCs w:val="24"/>
        </w:rPr>
        <w:t>в соответствии с Федеральным законом № 159</w:t>
      </w:r>
      <w:r>
        <w:rPr>
          <w:sz w:val="24"/>
          <w:szCs w:val="24"/>
        </w:rPr>
        <w:t xml:space="preserve"> </w:t>
      </w:r>
      <w:r w:rsidRPr="001E5EAF">
        <w:rPr>
          <w:sz w:val="24"/>
          <w:szCs w:val="24"/>
        </w:rPr>
        <w:t>-</w:t>
      </w:r>
      <w:r>
        <w:rPr>
          <w:sz w:val="24"/>
          <w:szCs w:val="24"/>
        </w:rPr>
        <w:t xml:space="preserve"> </w:t>
      </w:r>
      <w:r w:rsidRPr="001E5EAF">
        <w:rPr>
          <w:sz w:val="24"/>
          <w:szCs w:val="24"/>
        </w:rPr>
        <w:t>ФЗ от 2</w:t>
      </w:r>
      <w:r>
        <w:rPr>
          <w:sz w:val="24"/>
          <w:szCs w:val="24"/>
        </w:rPr>
        <w:t xml:space="preserve">2.07.2008 года "Об особенностях </w:t>
      </w:r>
      <w:r w:rsidRPr="001E5EAF">
        <w:rPr>
          <w:sz w:val="24"/>
          <w:szCs w:val="24"/>
        </w:rPr>
        <w:t xml:space="preserve">отчуждения недвижимого имущества, находящегося </w:t>
      </w:r>
      <w:r>
        <w:rPr>
          <w:sz w:val="24"/>
          <w:szCs w:val="24"/>
        </w:rPr>
        <w:t xml:space="preserve">в государственной собственности </w:t>
      </w:r>
      <w:r w:rsidRPr="001E5EAF">
        <w:rPr>
          <w:sz w:val="24"/>
          <w:szCs w:val="24"/>
        </w:rPr>
        <w:t>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583A25F1" w14:textId="77777777" w:rsidR="00BF0EA7" w:rsidRPr="00BD1F3F" w:rsidRDefault="00BF0EA7" w:rsidP="00BF0EA7">
      <w:pPr>
        <w:ind w:left="-567"/>
        <w:jc w:val="both"/>
        <w:rPr>
          <w:sz w:val="24"/>
          <w:szCs w:val="24"/>
        </w:rPr>
      </w:pPr>
      <w:r w:rsidRPr="00BD1F3F">
        <w:rPr>
          <w:b/>
          <w:sz w:val="24"/>
          <w:szCs w:val="24"/>
        </w:rPr>
        <w:t>6 704,4 тыс.рублей</w:t>
      </w:r>
      <w:r w:rsidRPr="00BD1F3F">
        <w:rPr>
          <w:sz w:val="24"/>
          <w:szCs w:val="24"/>
        </w:rPr>
        <w:t xml:space="preserve"> – выкуп нежилого помещения с единовременной оплатой ( покупатель ООО «Сантана»)</w:t>
      </w:r>
    </w:p>
    <w:p w14:paraId="49CE634B" w14:textId="77777777" w:rsidR="00BF0EA7" w:rsidRPr="00BD1F3F" w:rsidRDefault="00BF0EA7" w:rsidP="00BF0EA7">
      <w:pPr>
        <w:ind w:left="-567"/>
        <w:jc w:val="both"/>
        <w:rPr>
          <w:sz w:val="24"/>
          <w:szCs w:val="24"/>
        </w:rPr>
      </w:pPr>
      <w:r w:rsidRPr="00BD1F3F">
        <w:rPr>
          <w:b/>
          <w:sz w:val="24"/>
          <w:szCs w:val="24"/>
        </w:rPr>
        <w:t>1 646 тыс.рублей -</w:t>
      </w:r>
      <w:r w:rsidRPr="00BD1F3F">
        <w:rPr>
          <w:sz w:val="24"/>
          <w:szCs w:val="24"/>
        </w:rPr>
        <w:t xml:space="preserve"> досрочное погашение договора купли-продажи арендуемого имущества № 988 от 21.06.2021 года (покупатель ООО МГ «Наш Город»)</w:t>
      </w:r>
    </w:p>
    <w:p w14:paraId="0DC41ECC" w14:textId="77777777" w:rsidR="00BF0EA7" w:rsidRPr="00BD1F3F" w:rsidRDefault="00BF0EA7" w:rsidP="00BF0EA7">
      <w:pPr>
        <w:ind w:left="-567"/>
        <w:jc w:val="both"/>
        <w:rPr>
          <w:sz w:val="24"/>
          <w:szCs w:val="24"/>
        </w:rPr>
      </w:pPr>
      <w:r w:rsidRPr="00BD1F3F">
        <w:rPr>
          <w:b/>
          <w:sz w:val="24"/>
          <w:szCs w:val="24"/>
        </w:rPr>
        <w:t>3 606,1 тыс.рублей -</w:t>
      </w:r>
      <w:r w:rsidRPr="00BD1F3F">
        <w:rPr>
          <w:sz w:val="24"/>
          <w:szCs w:val="24"/>
        </w:rPr>
        <w:t xml:space="preserve"> досрочное погашение договора купли-продажи арендуемого имущества № 898 от 27.02.2019 года (покупатель ООО «Веста»)</w:t>
      </w:r>
    </w:p>
    <w:p w14:paraId="37DE36D3" w14:textId="77777777" w:rsidR="00BF0EA7" w:rsidRPr="00BD1F3F" w:rsidRDefault="00BF0EA7" w:rsidP="00BF0EA7">
      <w:pPr>
        <w:ind w:left="-567"/>
        <w:jc w:val="both"/>
        <w:rPr>
          <w:sz w:val="24"/>
          <w:szCs w:val="24"/>
        </w:rPr>
      </w:pPr>
      <w:r w:rsidRPr="00BD1F3F">
        <w:rPr>
          <w:b/>
          <w:sz w:val="24"/>
          <w:szCs w:val="24"/>
        </w:rPr>
        <w:t>737,6 тыс.рублей -</w:t>
      </w:r>
      <w:r w:rsidRPr="00BD1F3F">
        <w:rPr>
          <w:sz w:val="24"/>
          <w:szCs w:val="24"/>
        </w:rPr>
        <w:t xml:space="preserve"> досрочное погашение договора купли-продажи арендуемого имущества № 744 от 01.03.2016 года (покупатель ООО «Автогардо»)</w:t>
      </w:r>
    </w:p>
    <w:p w14:paraId="62EA17C3" w14:textId="77777777" w:rsidR="00BF0EA7" w:rsidRDefault="00BF0EA7" w:rsidP="00BF0EA7">
      <w:pPr>
        <w:ind w:left="-567"/>
        <w:jc w:val="both"/>
        <w:rPr>
          <w:sz w:val="24"/>
          <w:szCs w:val="24"/>
        </w:rPr>
      </w:pPr>
      <w:r w:rsidRPr="00BD1F3F">
        <w:rPr>
          <w:b/>
          <w:sz w:val="24"/>
          <w:szCs w:val="24"/>
        </w:rPr>
        <w:t>1 397,8 тыс.рублей -</w:t>
      </w:r>
      <w:r w:rsidRPr="00BD1F3F">
        <w:rPr>
          <w:sz w:val="24"/>
          <w:szCs w:val="24"/>
        </w:rPr>
        <w:t xml:space="preserve"> досрочное погашение договора купли-продажи арендуемого имущества № 908 от 26.03.2019 года (покупатель ИП Гильманов Д.В.)</w:t>
      </w:r>
    </w:p>
    <w:p w14:paraId="499E8F3F" w14:textId="77777777" w:rsidR="00BF0EA7" w:rsidRDefault="00BF0EA7" w:rsidP="00BF0EA7">
      <w:pPr>
        <w:ind w:left="-567"/>
        <w:jc w:val="both"/>
        <w:rPr>
          <w:sz w:val="24"/>
          <w:szCs w:val="24"/>
        </w:rPr>
      </w:pPr>
      <w:r w:rsidRPr="00050B36">
        <w:rPr>
          <w:b/>
          <w:sz w:val="24"/>
          <w:szCs w:val="24"/>
        </w:rPr>
        <w:t xml:space="preserve">2 175,7 тыс.рублей - </w:t>
      </w:r>
      <w:r w:rsidRPr="00BD1F3F">
        <w:rPr>
          <w:sz w:val="24"/>
          <w:szCs w:val="24"/>
        </w:rPr>
        <w:t xml:space="preserve">досрочное погашение договора купли-продажи арендуемого имущества № </w:t>
      </w:r>
      <w:r>
        <w:rPr>
          <w:sz w:val="24"/>
          <w:szCs w:val="24"/>
        </w:rPr>
        <w:t>970 от 28.10.2020</w:t>
      </w:r>
      <w:r w:rsidRPr="00BD1F3F">
        <w:rPr>
          <w:sz w:val="24"/>
          <w:szCs w:val="24"/>
        </w:rPr>
        <w:t xml:space="preserve"> года (покупатель ИП </w:t>
      </w:r>
      <w:r>
        <w:rPr>
          <w:sz w:val="24"/>
          <w:szCs w:val="24"/>
        </w:rPr>
        <w:t>Кярема Е</w:t>
      </w:r>
      <w:r w:rsidRPr="00BD1F3F">
        <w:rPr>
          <w:sz w:val="24"/>
          <w:szCs w:val="24"/>
        </w:rPr>
        <w:t>.</w:t>
      </w:r>
      <w:r>
        <w:rPr>
          <w:sz w:val="24"/>
          <w:szCs w:val="24"/>
        </w:rPr>
        <w:t>Ю.</w:t>
      </w:r>
      <w:r w:rsidRPr="00BD1F3F">
        <w:rPr>
          <w:sz w:val="24"/>
          <w:szCs w:val="24"/>
        </w:rPr>
        <w:t>)</w:t>
      </w:r>
    </w:p>
    <w:p w14:paraId="62EA43F1" w14:textId="77777777" w:rsidR="00BF0EA7" w:rsidRPr="00BD1F3F" w:rsidRDefault="00BF0EA7" w:rsidP="00BF0EA7">
      <w:pPr>
        <w:ind w:left="-567"/>
        <w:jc w:val="both"/>
        <w:rPr>
          <w:b/>
          <w:sz w:val="24"/>
          <w:szCs w:val="24"/>
        </w:rPr>
      </w:pPr>
    </w:p>
    <w:p w14:paraId="503D6F82" w14:textId="77777777" w:rsidR="00BF0EA7" w:rsidRDefault="00BF0EA7" w:rsidP="00BF0EA7">
      <w:pPr>
        <w:ind w:left="-567"/>
        <w:jc w:val="both"/>
        <w:rPr>
          <w:sz w:val="24"/>
          <w:szCs w:val="24"/>
        </w:rPr>
      </w:pPr>
      <w:r w:rsidRPr="0063118A">
        <w:rPr>
          <w:sz w:val="24"/>
          <w:szCs w:val="24"/>
        </w:rPr>
        <w:t>По сравнению с АППГ поступление доходов</w:t>
      </w:r>
      <w:r>
        <w:rPr>
          <w:sz w:val="24"/>
          <w:szCs w:val="24"/>
        </w:rPr>
        <w:t xml:space="preserve"> увеличилось на 5 255,5 тыс. рублей, по причине того, что в 2021 году состоялись электронные торги:</w:t>
      </w:r>
    </w:p>
    <w:p w14:paraId="5FEBAAD6" w14:textId="77777777" w:rsidR="00BF0EA7" w:rsidRDefault="00BF0EA7" w:rsidP="00BF0EA7">
      <w:pPr>
        <w:ind w:left="-567"/>
        <w:jc w:val="both"/>
        <w:rPr>
          <w:sz w:val="24"/>
          <w:szCs w:val="24"/>
        </w:rPr>
      </w:pPr>
      <w:r>
        <w:rPr>
          <w:sz w:val="24"/>
          <w:szCs w:val="24"/>
        </w:rPr>
        <w:t>1) встроенного нежилого</w:t>
      </w:r>
      <w:r w:rsidRPr="00840986">
        <w:rPr>
          <w:sz w:val="24"/>
          <w:szCs w:val="24"/>
        </w:rPr>
        <w:t xml:space="preserve"> помещен</w:t>
      </w:r>
      <w:r>
        <w:rPr>
          <w:sz w:val="24"/>
          <w:szCs w:val="24"/>
        </w:rPr>
        <w:t>ия, общей площадью 119,3 кв.м.,</w:t>
      </w:r>
      <w:r w:rsidRPr="00840986">
        <w:rPr>
          <w:sz w:val="24"/>
          <w:szCs w:val="24"/>
        </w:rPr>
        <w:t>этаж № 1, номера на поэтажном плане 1-13 . кадастровый номер объекта 47:01:0000000:33358, расположенное по адресу: Ленинградская область, Выборгский район, МО «Город Выборг», г. Выборг, ул. Большая Гвардейская, д.1</w:t>
      </w:r>
    </w:p>
    <w:p w14:paraId="6F05C10F" w14:textId="0F4A1875" w:rsidR="00BF0EA7" w:rsidRDefault="00BF0EA7" w:rsidP="00BF0EA7">
      <w:pPr>
        <w:ind w:left="-567"/>
        <w:jc w:val="both"/>
        <w:rPr>
          <w:sz w:val="24"/>
          <w:szCs w:val="24"/>
        </w:rPr>
      </w:pPr>
      <w:r>
        <w:rPr>
          <w:sz w:val="24"/>
          <w:szCs w:val="24"/>
        </w:rPr>
        <w:t>2) нежилого помещения</w:t>
      </w:r>
      <w:r w:rsidRPr="009960CC">
        <w:rPr>
          <w:sz w:val="24"/>
          <w:szCs w:val="24"/>
        </w:rPr>
        <w:t xml:space="preserve"> № 2 – баня, расположенное по адресу: Ленинградская область, Выборгский район, г. Выборг, пер. Ржевский, д. 7, пом. № 2, расположенное в 2-х этажном здании, общая площадь 758,0 кв.м</w:t>
      </w:r>
      <w:r>
        <w:rPr>
          <w:sz w:val="24"/>
          <w:szCs w:val="24"/>
        </w:rPr>
        <w:t>.</w:t>
      </w:r>
    </w:p>
    <w:p w14:paraId="2898F82D" w14:textId="77777777" w:rsidR="008C5306" w:rsidRPr="00E42848" w:rsidRDefault="008C5306" w:rsidP="00BF0EA7">
      <w:pPr>
        <w:ind w:left="-567"/>
        <w:jc w:val="both"/>
        <w:rPr>
          <w:b/>
          <w:sz w:val="24"/>
          <w:szCs w:val="24"/>
        </w:rPr>
      </w:pPr>
    </w:p>
    <w:p w14:paraId="0E1797E5" w14:textId="6B79F21C" w:rsidR="00BF0EA7" w:rsidRDefault="0063096F" w:rsidP="008C5306">
      <w:pPr>
        <w:pStyle w:val="a9"/>
        <w:ind w:left="0"/>
        <w:jc w:val="center"/>
        <w:rPr>
          <w:b/>
          <w:bCs/>
        </w:rPr>
      </w:pPr>
      <w:r>
        <w:rPr>
          <w:b/>
          <w:bCs/>
        </w:rPr>
        <w:t>У</w:t>
      </w:r>
      <w:r w:rsidR="008C5306">
        <w:rPr>
          <w:b/>
          <w:bCs/>
        </w:rPr>
        <w:t>правлени</w:t>
      </w:r>
      <w:r>
        <w:rPr>
          <w:b/>
          <w:bCs/>
        </w:rPr>
        <w:t>е</w:t>
      </w:r>
      <w:r w:rsidR="008C5306">
        <w:rPr>
          <w:b/>
          <w:bCs/>
        </w:rPr>
        <w:t xml:space="preserve"> имуществом</w:t>
      </w:r>
    </w:p>
    <w:p w14:paraId="0FAD41F6" w14:textId="04C838F0" w:rsidR="001A1AEF" w:rsidRDefault="001A1AEF" w:rsidP="008C5306">
      <w:pPr>
        <w:pStyle w:val="a9"/>
        <w:ind w:left="0"/>
        <w:jc w:val="center"/>
        <w:rPr>
          <w:b/>
          <w:bCs/>
        </w:rPr>
      </w:pPr>
    </w:p>
    <w:p w14:paraId="5B177D3C" w14:textId="77777777" w:rsidR="001A1AEF" w:rsidRPr="0084071B" w:rsidRDefault="001A1AEF" w:rsidP="001A1AEF">
      <w:pPr>
        <w:ind w:left="-567" w:firstLine="425"/>
        <w:jc w:val="both"/>
        <w:rPr>
          <w:sz w:val="24"/>
          <w:szCs w:val="24"/>
        </w:rPr>
      </w:pPr>
      <w:r w:rsidRPr="0084071B">
        <w:rPr>
          <w:sz w:val="24"/>
          <w:szCs w:val="24"/>
        </w:rPr>
        <w:t>Бюджетное назначение на 2021 год составляет – 61 671,2 тыс. руб., за отчетный период в бюджет поступило – 70 944,9 тыс.руб. (115,0 % от бюджетных назначений на 2021 год) без учета МО «Светогорское городское поселение» Выборгского района Ленинградской области.</w:t>
      </w:r>
    </w:p>
    <w:p w14:paraId="2F2C3C97" w14:textId="77777777" w:rsidR="001A1AEF" w:rsidRPr="0084071B" w:rsidRDefault="001A1AEF" w:rsidP="001A1AEF">
      <w:pPr>
        <w:ind w:firstLine="708"/>
        <w:jc w:val="both"/>
        <w:rPr>
          <w:sz w:val="24"/>
          <w:szCs w:val="24"/>
        </w:rPr>
      </w:pPr>
    </w:p>
    <w:p w14:paraId="4F1D45DF" w14:textId="77777777" w:rsidR="001A1AEF" w:rsidRPr="0084071B" w:rsidRDefault="001A1AEF" w:rsidP="001A1AEF">
      <w:pPr>
        <w:ind w:firstLine="708"/>
        <w:jc w:val="center"/>
        <w:rPr>
          <w:b/>
          <w:sz w:val="24"/>
          <w:szCs w:val="24"/>
        </w:rPr>
      </w:pPr>
      <w:r w:rsidRPr="0084071B">
        <w:rPr>
          <w:b/>
          <w:sz w:val="24"/>
          <w:szCs w:val="24"/>
        </w:rPr>
        <w:t>Поступление денежных средств</w:t>
      </w:r>
    </w:p>
    <w:p w14:paraId="310E4DC2" w14:textId="77777777" w:rsidR="001A1AEF" w:rsidRPr="0084071B" w:rsidRDefault="001A1AEF" w:rsidP="001A1AEF">
      <w:pPr>
        <w:ind w:firstLine="708"/>
        <w:jc w:val="center"/>
        <w:rPr>
          <w:b/>
          <w:sz w:val="24"/>
          <w:szCs w:val="24"/>
        </w:rPr>
      </w:pPr>
      <w:r w:rsidRPr="0084071B">
        <w:rPr>
          <w:b/>
          <w:sz w:val="24"/>
          <w:szCs w:val="24"/>
        </w:rPr>
        <w:t>от сдачи в аренду нежилых помещений и имущества</w:t>
      </w:r>
    </w:p>
    <w:p w14:paraId="0CC9EBD6" w14:textId="77777777" w:rsidR="001A1AEF" w:rsidRPr="00EC4EFB" w:rsidRDefault="001A1AEF" w:rsidP="001A1AEF">
      <w:pPr>
        <w:spacing w:line="276" w:lineRule="auto"/>
        <w:ind w:firstLine="708"/>
        <w:jc w:val="center"/>
        <w:rPr>
          <w:b/>
          <w:szCs w:val="24"/>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1682"/>
        <w:gridCol w:w="1577"/>
        <w:gridCol w:w="1559"/>
        <w:gridCol w:w="1561"/>
      </w:tblGrid>
      <w:tr w:rsidR="00E52D07" w:rsidRPr="001A1AEF" w14:paraId="581AA03B" w14:textId="77777777" w:rsidTr="00E52D07">
        <w:trPr>
          <w:trHeight w:val="345"/>
        </w:trPr>
        <w:tc>
          <w:tcPr>
            <w:tcW w:w="1701" w:type="dxa"/>
            <w:vMerge w:val="restart"/>
            <w:shd w:val="clear" w:color="auto" w:fill="auto"/>
            <w:hideMark/>
          </w:tcPr>
          <w:p w14:paraId="5B1687D9" w14:textId="77777777" w:rsidR="00E52D07" w:rsidRPr="001A1AEF" w:rsidRDefault="00E52D07" w:rsidP="00164223">
            <w:pPr>
              <w:jc w:val="center"/>
              <w:rPr>
                <w:b/>
                <w:bCs/>
              </w:rPr>
            </w:pPr>
            <w:r w:rsidRPr="001A1AEF">
              <w:rPr>
                <w:b/>
                <w:bCs/>
              </w:rPr>
              <w:t> </w:t>
            </w:r>
          </w:p>
          <w:p w14:paraId="39693AD9" w14:textId="0A6663E8" w:rsidR="00E52D07" w:rsidRPr="001A1AEF" w:rsidRDefault="00E52D07" w:rsidP="00164223">
            <w:pPr>
              <w:jc w:val="center"/>
              <w:rPr>
                <w:b/>
                <w:bCs/>
              </w:rPr>
            </w:pPr>
            <w:r w:rsidRPr="001A1AEF">
              <w:rPr>
                <w:b/>
                <w:bCs/>
              </w:rPr>
              <w:t>Наименование МО</w:t>
            </w:r>
          </w:p>
        </w:tc>
        <w:tc>
          <w:tcPr>
            <w:tcW w:w="5102" w:type="dxa"/>
            <w:gridSpan w:val="3"/>
            <w:shd w:val="clear" w:color="auto" w:fill="auto"/>
            <w:hideMark/>
          </w:tcPr>
          <w:p w14:paraId="150362F6" w14:textId="77777777" w:rsidR="00E52D07" w:rsidRPr="001A1AEF" w:rsidRDefault="00E52D07" w:rsidP="00164223">
            <w:pPr>
              <w:jc w:val="center"/>
              <w:rPr>
                <w:b/>
                <w:bCs/>
              </w:rPr>
            </w:pPr>
            <w:r w:rsidRPr="001A1AEF">
              <w:rPr>
                <w:b/>
                <w:bCs/>
              </w:rPr>
              <w:t>2021 год</w:t>
            </w:r>
          </w:p>
        </w:tc>
        <w:tc>
          <w:tcPr>
            <w:tcW w:w="1559" w:type="dxa"/>
            <w:shd w:val="clear" w:color="auto" w:fill="auto"/>
            <w:hideMark/>
          </w:tcPr>
          <w:p w14:paraId="3DF83FD3" w14:textId="77777777" w:rsidR="00E52D07" w:rsidRPr="001A1AEF" w:rsidRDefault="00E52D07" w:rsidP="00164223">
            <w:pPr>
              <w:jc w:val="center"/>
              <w:rPr>
                <w:b/>
                <w:bCs/>
              </w:rPr>
            </w:pPr>
            <w:r w:rsidRPr="001A1AEF">
              <w:rPr>
                <w:b/>
                <w:bCs/>
              </w:rPr>
              <w:t>2020 год</w:t>
            </w:r>
          </w:p>
        </w:tc>
        <w:tc>
          <w:tcPr>
            <w:tcW w:w="1561" w:type="dxa"/>
            <w:vMerge w:val="restart"/>
            <w:shd w:val="clear" w:color="auto" w:fill="auto"/>
            <w:vAlign w:val="center"/>
            <w:hideMark/>
          </w:tcPr>
          <w:p w14:paraId="77B54DED" w14:textId="77777777" w:rsidR="00E52D07" w:rsidRPr="001A1AEF" w:rsidRDefault="00E52D07" w:rsidP="00164223">
            <w:pPr>
              <w:jc w:val="center"/>
              <w:rPr>
                <w:b/>
                <w:bCs/>
              </w:rPr>
            </w:pPr>
            <w:r w:rsidRPr="001A1AEF">
              <w:rPr>
                <w:b/>
                <w:bCs/>
              </w:rPr>
              <w:t>Соотношение</w:t>
            </w:r>
            <w:r w:rsidRPr="001A1AEF">
              <w:rPr>
                <w:b/>
                <w:bCs/>
              </w:rPr>
              <w:br/>
              <w:t>фактического исполнения бюджета</w:t>
            </w:r>
          </w:p>
          <w:p w14:paraId="017B79DB" w14:textId="77777777" w:rsidR="00E52D07" w:rsidRPr="001A1AEF" w:rsidRDefault="00E52D07" w:rsidP="00164223">
            <w:pPr>
              <w:ind w:right="-108"/>
              <w:jc w:val="center"/>
              <w:rPr>
                <w:b/>
                <w:bCs/>
              </w:rPr>
            </w:pPr>
            <w:r w:rsidRPr="001A1AEF">
              <w:rPr>
                <w:b/>
                <w:bCs/>
              </w:rPr>
              <w:t>в 2021 г</w:t>
            </w:r>
            <w:r w:rsidRPr="001A1AEF">
              <w:rPr>
                <w:b/>
                <w:bCs/>
              </w:rPr>
              <w:br/>
              <w:t xml:space="preserve">к 2020 году. </w:t>
            </w:r>
          </w:p>
          <w:p w14:paraId="78FE8AAA" w14:textId="77777777" w:rsidR="00E52D07" w:rsidRPr="001A1AEF" w:rsidRDefault="00E52D07" w:rsidP="00164223">
            <w:pPr>
              <w:jc w:val="center"/>
              <w:rPr>
                <w:b/>
                <w:bCs/>
              </w:rPr>
            </w:pPr>
            <w:r w:rsidRPr="001A1AEF">
              <w:rPr>
                <w:b/>
                <w:bCs/>
              </w:rPr>
              <w:t xml:space="preserve"> (%) </w:t>
            </w:r>
          </w:p>
        </w:tc>
      </w:tr>
      <w:tr w:rsidR="00E52D07" w:rsidRPr="001A1AEF" w14:paraId="01C9E616" w14:textId="77777777" w:rsidTr="00E52D07">
        <w:trPr>
          <w:trHeight w:val="1659"/>
        </w:trPr>
        <w:tc>
          <w:tcPr>
            <w:tcW w:w="1701" w:type="dxa"/>
            <w:vMerge/>
            <w:shd w:val="clear" w:color="auto" w:fill="auto"/>
            <w:vAlign w:val="center"/>
            <w:hideMark/>
          </w:tcPr>
          <w:p w14:paraId="1081E236" w14:textId="1F7B5FCA" w:rsidR="00E52D07" w:rsidRPr="001A1AEF" w:rsidRDefault="00E52D07" w:rsidP="00164223">
            <w:pPr>
              <w:jc w:val="center"/>
              <w:rPr>
                <w:b/>
                <w:bCs/>
              </w:rPr>
            </w:pPr>
          </w:p>
        </w:tc>
        <w:tc>
          <w:tcPr>
            <w:tcW w:w="1843" w:type="dxa"/>
            <w:shd w:val="clear" w:color="auto" w:fill="auto"/>
            <w:hideMark/>
          </w:tcPr>
          <w:p w14:paraId="61CFDEDF" w14:textId="77777777" w:rsidR="00E52D07" w:rsidRPr="001A1AEF" w:rsidRDefault="00E52D07" w:rsidP="00164223">
            <w:pPr>
              <w:jc w:val="center"/>
              <w:rPr>
                <w:b/>
                <w:bCs/>
              </w:rPr>
            </w:pPr>
            <w:r w:rsidRPr="001A1AEF">
              <w:rPr>
                <w:b/>
                <w:bCs/>
              </w:rPr>
              <w:t>Бюджетное задание поступления арендной платы на 9 месяцев</w:t>
            </w:r>
          </w:p>
          <w:p w14:paraId="7EA6061F" w14:textId="77777777" w:rsidR="00E52D07" w:rsidRPr="001A1AEF" w:rsidRDefault="00E52D07" w:rsidP="00164223">
            <w:pPr>
              <w:jc w:val="center"/>
              <w:rPr>
                <w:b/>
                <w:bCs/>
              </w:rPr>
            </w:pPr>
            <w:r w:rsidRPr="001A1AEF">
              <w:rPr>
                <w:b/>
                <w:bCs/>
              </w:rPr>
              <w:t xml:space="preserve">2021 г. </w:t>
            </w:r>
          </w:p>
          <w:p w14:paraId="4245CFCB" w14:textId="77777777" w:rsidR="00E52D07" w:rsidRPr="001A1AEF" w:rsidRDefault="00E52D07" w:rsidP="00164223">
            <w:pPr>
              <w:jc w:val="center"/>
              <w:rPr>
                <w:b/>
                <w:bCs/>
              </w:rPr>
            </w:pPr>
            <w:r w:rsidRPr="001A1AEF">
              <w:rPr>
                <w:b/>
                <w:bCs/>
              </w:rPr>
              <w:t>(тыс.руб.)</w:t>
            </w:r>
          </w:p>
        </w:tc>
        <w:tc>
          <w:tcPr>
            <w:tcW w:w="1682" w:type="dxa"/>
            <w:shd w:val="clear" w:color="auto" w:fill="auto"/>
            <w:hideMark/>
          </w:tcPr>
          <w:p w14:paraId="0B417465" w14:textId="77777777" w:rsidR="00E52D07" w:rsidRPr="001A1AEF" w:rsidRDefault="00E52D07" w:rsidP="00164223">
            <w:pPr>
              <w:jc w:val="center"/>
              <w:rPr>
                <w:b/>
                <w:bCs/>
              </w:rPr>
            </w:pPr>
            <w:r w:rsidRPr="001A1AEF">
              <w:rPr>
                <w:b/>
                <w:bCs/>
              </w:rPr>
              <w:t xml:space="preserve">Фактическое поступление арендой платы </w:t>
            </w:r>
          </w:p>
          <w:p w14:paraId="691AEB67" w14:textId="77777777" w:rsidR="00E52D07" w:rsidRPr="001A1AEF" w:rsidRDefault="00E52D07" w:rsidP="00164223">
            <w:pPr>
              <w:jc w:val="center"/>
              <w:rPr>
                <w:b/>
                <w:bCs/>
              </w:rPr>
            </w:pPr>
            <w:r w:rsidRPr="001A1AEF">
              <w:rPr>
                <w:b/>
                <w:bCs/>
              </w:rPr>
              <w:t xml:space="preserve">за 9-ть месяцев 2021г </w:t>
            </w:r>
          </w:p>
          <w:p w14:paraId="48C5CEC5" w14:textId="77777777" w:rsidR="00E52D07" w:rsidRPr="001A1AEF" w:rsidRDefault="00E52D07" w:rsidP="00164223">
            <w:pPr>
              <w:jc w:val="center"/>
              <w:rPr>
                <w:b/>
                <w:bCs/>
              </w:rPr>
            </w:pPr>
            <w:r w:rsidRPr="001A1AEF">
              <w:rPr>
                <w:b/>
                <w:bCs/>
              </w:rPr>
              <w:t>(тыс.руб.)</w:t>
            </w:r>
          </w:p>
        </w:tc>
        <w:tc>
          <w:tcPr>
            <w:tcW w:w="1577" w:type="dxa"/>
            <w:shd w:val="clear" w:color="auto" w:fill="auto"/>
            <w:hideMark/>
          </w:tcPr>
          <w:p w14:paraId="679A3B2C" w14:textId="77777777" w:rsidR="00E52D07" w:rsidRPr="001A1AEF" w:rsidRDefault="00E52D07" w:rsidP="00164223">
            <w:pPr>
              <w:jc w:val="center"/>
              <w:rPr>
                <w:b/>
                <w:bCs/>
              </w:rPr>
            </w:pPr>
            <w:r w:rsidRPr="001A1AEF">
              <w:rPr>
                <w:b/>
                <w:bCs/>
              </w:rPr>
              <w:t xml:space="preserve">% выполнения бюджетного задания за </w:t>
            </w:r>
          </w:p>
          <w:p w14:paraId="22DCFE7F" w14:textId="77777777" w:rsidR="00E52D07" w:rsidRPr="001A1AEF" w:rsidRDefault="00E52D07" w:rsidP="00164223">
            <w:pPr>
              <w:jc w:val="center"/>
              <w:rPr>
                <w:b/>
                <w:bCs/>
              </w:rPr>
            </w:pPr>
            <w:r w:rsidRPr="001A1AEF">
              <w:rPr>
                <w:b/>
                <w:bCs/>
              </w:rPr>
              <w:t>9-ть месяцев 2021 г.</w:t>
            </w:r>
          </w:p>
        </w:tc>
        <w:tc>
          <w:tcPr>
            <w:tcW w:w="1559" w:type="dxa"/>
            <w:shd w:val="clear" w:color="auto" w:fill="auto"/>
            <w:hideMark/>
          </w:tcPr>
          <w:p w14:paraId="131C1D1D" w14:textId="77777777" w:rsidR="00E52D07" w:rsidRPr="001A1AEF" w:rsidRDefault="00E52D07" w:rsidP="00164223">
            <w:pPr>
              <w:jc w:val="center"/>
              <w:rPr>
                <w:b/>
                <w:bCs/>
              </w:rPr>
            </w:pPr>
            <w:r w:rsidRPr="001A1AEF">
              <w:rPr>
                <w:b/>
                <w:bCs/>
              </w:rPr>
              <w:t xml:space="preserve">Фактическое поступление арендной платы </w:t>
            </w:r>
          </w:p>
          <w:p w14:paraId="3895A63F" w14:textId="77777777" w:rsidR="00E52D07" w:rsidRPr="001A1AEF" w:rsidRDefault="00E52D07" w:rsidP="00164223">
            <w:pPr>
              <w:jc w:val="center"/>
              <w:rPr>
                <w:b/>
                <w:bCs/>
              </w:rPr>
            </w:pPr>
            <w:r w:rsidRPr="001A1AEF">
              <w:rPr>
                <w:b/>
                <w:bCs/>
              </w:rPr>
              <w:t>За 9-ть месяцев 2020г (тыс.руб.)</w:t>
            </w:r>
          </w:p>
        </w:tc>
        <w:tc>
          <w:tcPr>
            <w:tcW w:w="1561" w:type="dxa"/>
            <w:vMerge/>
            <w:vAlign w:val="center"/>
            <w:hideMark/>
          </w:tcPr>
          <w:p w14:paraId="60178804" w14:textId="77777777" w:rsidR="00E52D07" w:rsidRPr="001A1AEF" w:rsidRDefault="00E52D07" w:rsidP="00164223">
            <w:pPr>
              <w:rPr>
                <w:b/>
                <w:bCs/>
              </w:rPr>
            </w:pPr>
          </w:p>
        </w:tc>
      </w:tr>
      <w:tr w:rsidR="001A1AEF" w:rsidRPr="001A1AEF" w14:paraId="1F606D72" w14:textId="77777777" w:rsidTr="00E52D07">
        <w:trPr>
          <w:trHeight w:val="557"/>
        </w:trPr>
        <w:tc>
          <w:tcPr>
            <w:tcW w:w="1701" w:type="dxa"/>
            <w:shd w:val="clear" w:color="auto" w:fill="auto"/>
            <w:hideMark/>
          </w:tcPr>
          <w:p w14:paraId="398C8B4C" w14:textId="77777777" w:rsidR="001A1AEF" w:rsidRPr="001A1AEF" w:rsidRDefault="001A1AEF" w:rsidP="00164223">
            <w:r w:rsidRPr="001A1AEF">
              <w:lastRenderedPageBreak/>
              <w:t>"Выборгский район" ЛО</w:t>
            </w:r>
          </w:p>
        </w:tc>
        <w:tc>
          <w:tcPr>
            <w:tcW w:w="1843" w:type="dxa"/>
            <w:shd w:val="clear" w:color="auto" w:fill="auto"/>
            <w:noWrap/>
            <w:hideMark/>
          </w:tcPr>
          <w:p w14:paraId="5FC8AA04" w14:textId="77777777" w:rsidR="001A1AEF" w:rsidRPr="001A1AEF" w:rsidRDefault="001A1AEF" w:rsidP="00164223">
            <w:pPr>
              <w:jc w:val="center"/>
            </w:pPr>
          </w:p>
          <w:p w14:paraId="302F5045" w14:textId="77777777" w:rsidR="001A1AEF" w:rsidRPr="001A1AEF" w:rsidRDefault="001A1AEF" w:rsidP="00164223">
            <w:pPr>
              <w:jc w:val="center"/>
            </w:pPr>
            <w:r w:rsidRPr="001A1AEF">
              <w:rPr>
                <w:lang w:val="en-US"/>
              </w:rPr>
              <w:t>20</w:t>
            </w:r>
            <w:r w:rsidRPr="001A1AEF">
              <w:t xml:space="preserve"> </w:t>
            </w:r>
            <w:r w:rsidRPr="001A1AEF">
              <w:rPr>
                <w:lang w:val="en-US"/>
              </w:rPr>
              <w:t>5</w:t>
            </w:r>
            <w:r w:rsidRPr="001A1AEF">
              <w:t>00,0</w:t>
            </w:r>
          </w:p>
        </w:tc>
        <w:tc>
          <w:tcPr>
            <w:tcW w:w="1682" w:type="dxa"/>
            <w:shd w:val="clear" w:color="auto" w:fill="auto"/>
            <w:noWrap/>
            <w:hideMark/>
          </w:tcPr>
          <w:p w14:paraId="2227215D" w14:textId="77777777" w:rsidR="001A1AEF" w:rsidRPr="001A1AEF" w:rsidRDefault="001A1AEF" w:rsidP="00164223">
            <w:pPr>
              <w:jc w:val="center"/>
            </w:pPr>
          </w:p>
          <w:p w14:paraId="5237AC66" w14:textId="77777777" w:rsidR="001A1AEF" w:rsidRPr="001A1AEF" w:rsidRDefault="001A1AEF" w:rsidP="00164223">
            <w:pPr>
              <w:jc w:val="center"/>
            </w:pPr>
            <w:r w:rsidRPr="001A1AEF">
              <w:rPr>
                <w:lang w:val="en-US"/>
              </w:rPr>
              <w:t>21</w:t>
            </w:r>
            <w:r w:rsidRPr="001A1AEF">
              <w:t xml:space="preserve"> </w:t>
            </w:r>
            <w:r w:rsidRPr="001A1AEF">
              <w:rPr>
                <w:lang w:val="en-US"/>
              </w:rPr>
              <w:t>310</w:t>
            </w:r>
            <w:r w:rsidRPr="001A1AEF">
              <w:t>,</w:t>
            </w:r>
            <w:r w:rsidRPr="001A1AEF">
              <w:rPr>
                <w:lang w:val="en-US"/>
              </w:rPr>
              <w:t>9</w:t>
            </w:r>
          </w:p>
        </w:tc>
        <w:tc>
          <w:tcPr>
            <w:tcW w:w="1577" w:type="dxa"/>
            <w:shd w:val="clear" w:color="auto" w:fill="auto"/>
            <w:noWrap/>
            <w:hideMark/>
          </w:tcPr>
          <w:p w14:paraId="3CDDA710" w14:textId="77777777" w:rsidR="001A1AEF" w:rsidRPr="001A1AEF" w:rsidRDefault="001A1AEF" w:rsidP="00164223">
            <w:pPr>
              <w:jc w:val="center"/>
            </w:pPr>
          </w:p>
          <w:p w14:paraId="1E5EDAC5" w14:textId="77777777" w:rsidR="001A1AEF" w:rsidRPr="001A1AEF" w:rsidRDefault="001A1AEF" w:rsidP="00164223">
            <w:pPr>
              <w:jc w:val="center"/>
            </w:pPr>
            <w:r w:rsidRPr="001A1AEF">
              <w:t>10</w:t>
            </w:r>
            <w:r w:rsidRPr="001A1AEF">
              <w:rPr>
                <w:lang w:val="en-US"/>
              </w:rPr>
              <w:t>4</w:t>
            </w:r>
            <w:r w:rsidRPr="001A1AEF">
              <w:t>,</w:t>
            </w:r>
            <w:r w:rsidRPr="001A1AEF">
              <w:rPr>
                <w:lang w:val="en-US"/>
              </w:rPr>
              <w:t>0</w:t>
            </w:r>
          </w:p>
        </w:tc>
        <w:tc>
          <w:tcPr>
            <w:tcW w:w="1559" w:type="dxa"/>
            <w:shd w:val="clear" w:color="auto" w:fill="auto"/>
            <w:noWrap/>
            <w:hideMark/>
          </w:tcPr>
          <w:p w14:paraId="37FB75C2" w14:textId="77777777" w:rsidR="001A1AEF" w:rsidRPr="001A1AEF" w:rsidRDefault="001A1AEF" w:rsidP="00164223">
            <w:pPr>
              <w:jc w:val="center"/>
            </w:pPr>
          </w:p>
          <w:p w14:paraId="44E1642D" w14:textId="77777777" w:rsidR="001A1AEF" w:rsidRPr="001A1AEF" w:rsidRDefault="001A1AEF" w:rsidP="00164223">
            <w:pPr>
              <w:jc w:val="center"/>
            </w:pPr>
            <w:r w:rsidRPr="001A1AEF">
              <w:t>1</w:t>
            </w:r>
            <w:r w:rsidRPr="001A1AEF">
              <w:rPr>
                <w:lang w:val="en-US"/>
              </w:rPr>
              <w:t>9</w:t>
            </w:r>
            <w:r w:rsidRPr="001A1AEF">
              <w:t> </w:t>
            </w:r>
            <w:r w:rsidRPr="001A1AEF">
              <w:rPr>
                <w:lang w:val="en-US"/>
              </w:rPr>
              <w:t>552</w:t>
            </w:r>
            <w:r w:rsidRPr="001A1AEF">
              <w:t>,</w:t>
            </w:r>
            <w:r w:rsidRPr="001A1AEF">
              <w:rPr>
                <w:lang w:val="en-US"/>
              </w:rPr>
              <w:t>9</w:t>
            </w:r>
          </w:p>
        </w:tc>
        <w:tc>
          <w:tcPr>
            <w:tcW w:w="1561" w:type="dxa"/>
            <w:shd w:val="clear" w:color="auto" w:fill="auto"/>
            <w:noWrap/>
            <w:hideMark/>
          </w:tcPr>
          <w:p w14:paraId="15CCDDE1" w14:textId="77777777" w:rsidR="001A1AEF" w:rsidRPr="001A1AEF" w:rsidRDefault="001A1AEF" w:rsidP="00164223">
            <w:pPr>
              <w:jc w:val="center"/>
            </w:pPr>
          </w:p>
          <w:p w14:paraId="6F68B7CF" w14:textId="77777777" w:rsidR="001A1AEF" w:rsidRPr="001A1AEF" w:rsidRDefault="001A1AEF" w:rsidP="00164223">
            <w:pPr>
              <w:jc w:val="center"/>
            </w:pPr>
            <w:r w:rsidRPr="001A1AEF">
              <w:t>9</w:t>
            </w:r>
            <w:r w:rsidRPr="001A1AEF">
              <w:rPr>
                <w:lang w:val="en-US"/>
              </w:rPr>
              <w:t>,0</w:t>
            </w:r>
          </w:p>
        </w:tc>
      </w:tr>
      <w:tr w:rsidR="001A1AEF" w:rsidRPr="001A1AEF" w14:paraId="60B9593F" w14:textId="77777777" w:rsidTr="00E52D07">
        <w:trPr>
          <w:trHeight w:val="267"/>
        </w:trPr>
        <w:tc>
          <w:tcPr>
            <w:tcW w:w="1701" w:type="dxa"/>
            <w:shd w:val="clear" w:color="auto" w:fill="auto"/>
            <w:noWrap/>
            <w:hideMark/>
          </w:tcPr>
          <w:p w14:paraId="515381F5" w14:textId="77777777" w:rsidR="001A1AEF" w:rsidRPr="001A1AEF" w:rsidRDefault="001A1AEF" w:rsidP="00164223">
            <w:r w:rsidRPr="001A1AEF">
              <w:t>Город Выборг</w:t>
            </w:r>
          </w:p>
        </w:tc>
        <w:tc>
          <w:tcPr>
            <w:tcW w:w="1843" w:type="dxa"/>
            <w:shd w:val="clear" w:color="auto" w:fill="auto"/>
            <w:noWrap/>
            <w:hideMark/>
          </w:tcPr>
          <w:p w14:paraId="0BAD8227" w14:textId="77777777" w:rsidR="001A1AEF" w:rsidRPr="001A1AEF" w:rsidRDefault="001A1AEF" w:rsidP="00164223">
            <w:pPr>
              <w:jc w:val="center"/>
            </w:pPr>
          </w:p>
          <w:p w14:paraId="1A66C619" w14:textId="77777777" w:rsidR="001A1AEF" w:rsidRPr="001A1AEF" w:rsidRDefault="001A1AEF" w:rsidP="00164223">
            <w:pPr>
              <w:jc w:val="center"/>
            </w:pPr>
            <w:r w:rsidRPr="001A1AEF">
              <w:t>32 000,0</w:t>
            </w:r>
          </w:p>
        </w:tc>
        <w:tc>
          <w:tcPr>
            <w:tcW w:w="1682" w:type="dxa"/>
            <w:shd w:val="clear" w:color="auto" w:fill="auto"/>
            <w:noWrap/>
            <w:hideMark/>
          </w:tcPr>
          <w:p w14:paraId="73CA5BD6" w14:textId="77777777" w:rsidR="001A1AEF" w:rsidRPr="001A1AEF" w:rsidRDefault="001A1AEF" w:rsidP="00164223">
            <w:pPr>
              <w:jc w:val="center"/>
            </w:pPr>
          </w:p>
          <w:p w14:paraId="353207C5" w14:textId="77777777" w:rsidR="001A1AEF" w:rsidRPr="001A1AEF" w:rsidRDefault="001A1AEF" w:rsidP="00164223">
            <w:pPr>
              <w:jc w:val="center"/>
            </w:pPr>
            <w:r w:rsidRPr="001A1AEF">
              <w:t>31 704,3</w:t>
            </w:r>
          </w:p>
        </w:tc>
        <w:tc>
          <w:tcPr>
            <w:tcW w:w="1577" w:type="dxa"/>
            <w:shd w:val="clear" w:color="auto" w:fill="auto"/>
            <w:noWrap/>
            <w:hideMark/>
          </w:tcPr>
          <w:p w14:paraId="5B60E11D" w14:textId="77777777" w:rsidR="001A1AEF" w:rsidRPr="001A1AEF" w:rsidRDefault="001A1AEF" w:rsidP="00164223">
            <w:pPr>
              <w:jc w:val="center"/>
            </w:pPr>
          </w:p>
          <w:p w14:paraId="2EA8F97E" w14:textId="77777777" w:rsidR="001A1AEF" w:rsidRPr="001A1AEF" w:rsidRDefault="001A1AEF" w:rsidP="00164223">
            <w:pPr>
              <w:jc w:val="center"/>
            </w:pPr>
            <w:r w:rsidRPr="001A1AEF">
              <w:t>99,1</w:t>
            </w:r>
          </w:p>
        </w:tc>
        <w:tc>
          <w:tcPr>
            <w:tcW w:w="1559" w:type="dxa"/>
            <w:shd w:val="clear" w:color="auto" w:fill="auto"/>
            <w:noWrap/>
            <w:hideMark/>
          </w:tcPr>
          <w:p w14:paraId="23781617" w14:textId="77777777" w:rsidR="001A1AEF" w:rsidRPr="001A1AEF" w:rsidRDefault="001A1AEF" w:rsidP="00164223">
            <w:pPr>
              <w:jc w:val="center"/>
            </w:pPr>
          </w:p>
          <w:p w14:paraId="50F4367D" w14:textId="77777777" w:rsidR="001A1AEF" w:rsidRPr="001A1AEF" w:rsidRDefault="001A1AEF" w:rsidP="00164223">
            <w:pPr>
              <w:jc w:val="center"/>
            </w:pPr>
            <w:r w:rsidRPr="001A1AEF">
              <w:t>40 441,8</w:t>
            </w:r>
          </w:p>
        </w:tc>
        <w:tc>
          <w:tcPr>
            <w:tcW w:w="1561" w:type="dxa"/>
            <w:shd w:val="clear" w:color="auto" w:fill="auto"/>
            <w:noWrap/>
            <w:hideMark/>
          </w:tcPr>
          <w:p w14:paraId="43DB33D9" w14:textId="77777777" w:rsidR="001A1AEF" w:rsidRPr="001A1AEF" w:rsidRDefault="001A1AEF" w:rsidP="00164223">
            <w:pPr>
              <w:jc w:val="center"/>
            </w:pPr>
          </w:p>
          <w:p w14:paraId="4B60EEE3" w14:textId="77777777" w:rsidR="001A1AEF" w:rsidRPr="001A1AEF" w:rsidRDefault="001A1AEF" w:rsidP="00164223">
            <w:pPr>
              <w:jc w:val="center"/>
            </w:pPr>
            <w:r w:rsidRPr="001A1AEF">
              <w:t>-21,6</w:t>
            </w:r>
          </w:p>
        </w:tc>
      </w:tr>
      <w:tr w:rsidR="001A1AEF" w:rsidRPr="001A1AEF" w14:paraId="6EFF0391" w14:textId="77777777" w:rsidTr="00E52D07">
        <w:trPr>
          <w:trHeight w:val="372"/>
        </w:trPr>
        <w:tc>
          <w:tcPr>
            <w:tcW w:w="1701" w:type="dxa"/>
            <w:shd w:val="clear" w:color="auto" w:fill="auto"/>
            <w:noWrap/>
            <w:hideMark/>
          </w:tcPr>
          <w:p w14:paraId="41A1BD79" w14:textId="77777777" w:rsidR="001A1AEF" w:rsidRPr="001A1AEF" w:rsidRDefault="001A1AEF" w:rsidP="00164223">
            <w:r w:rsidRPr="001A1AEF">
              <w:t>Высоцкое ГП</w:t>
            </w:r>
          </w:p>
        </w:tc>
        <w:tc>
          <w:tcPr>
            <w:tcW w:w="1843" w:type="dxa"/>
            <w:shd w:val="clear" w:color="auto" w:fill="auto"/>
            <w:noWrap/>
            <w:hideMark/>
          </w:tcPr>
          <w:p w14:paraId="74EEA0E6" w14:textId="77777777" w:rsidR="001A1AEF" w:rsidRPr="001A1AEF" w:rsidRDefault="001A1AEF" w:rsidP="00164223">
            <w:pPr>
              <w:jc w:val="center"/>
            </w:pPr>
          </w:p>
          <w:p w14:paraId="019F7E83" w14:textId="77777777" w:rsidR="001A1AEF" w:rsidRPr="001A1AEF" w:rsidRDefault="001A1AEF" w:rsidP="00164223">
            <w:pPr>
              <w:jc w:val="center"/>
            </w:pPr>
            <w:r w:rsidRPr="001A1AEF">
              <w:t>0,0</w:t>
            </w:r>
          </w:p>
        </w:tc>
        <w:tc>
          <w:tcPr>
            <w:tcW w:w="1682" w:type="dxa"/>
            <w:shd w:val="clear" w:color="auto" w:fill="auto"/>
            <w:noWrap/>
            <w:hideMark/>
          </w:tcPr>
          <w:p w14:paraId="5EC50AE1" w14:textId="77777777" w:rsidR="001A1AEF" w:rsidRPr="001A1AEF" w:rsidRDefault="001A1AEF" w:rsidP="00164223">
            <w:pPr>
              <w:jc w:val="center"/>
            </w:pPr>
          </w:p>
          <w:p w14:paraId="483F48C8" w14:textId="77777777" w:rsidR="001A1AEF" w:rsidRPr="001A1AEF" w:rsidRDefault="001A1AEF" w:rsidP="00164223">
            <w:pPr>
              <w:jc w:val="center"/>
            </w:pPr>
            <w:r w:rsidRPr="001A1AEF">
              <w:t>0,0</w:t>
            </w:r>
          </w:p>
        </w:tc>
        <w:tc>
          <w:tcPr>
            <w:tcW w:w="1577" w:type="dxa"/>
            <w:shd w:val="clear" w:color="auto" w:fill="auto"/>
            <w:noWrap/>
            <w:hideMark/>
          </w:tcPr>
          <w:p w14:paraId="3ED80D4D" w14:textId="77777777" w:rsidR="001A1AEF" w:rsidRPr="001A1AEF" w:rsidRDefault="001A1AEF" w:rsidP="00164223">
            <w:pPr>
              <w:jc w:val="center"/>
            </w:pPr>
          </w:p>
          <w:p w14:paraId="01832B5A" w14:textId="77777777" w:rsidR="001A1AEF" w:rsidRPr="001A1AEF" w:rsidRDefault="001A1AEF" w:rsidP="00164223">
            <w:pPr>
              <w:jc w:val="center"/>
            </w:pPr>
            <w:r w:rsidRPr="001A1AEF">
              <w:t>0,0</w:t>
            </w:r>
          </w:p>
        </w:tc>
        <w:tc>
          <w:tcPr>
            <w:tcW w:w="1559" w:type="dxa"/>
            <w:shd w:val="clear" w:color="auto" w:fill="auto"/>
            <w:noWrap/>
            <w:hideMark/>
          </w:tcPr>
          <w:p w14:paraId="2022D026" w14:textId="77777777" w:rsidR="001A1AEF" w:rsidRPr="001A1AEF" w:rsidRDefault="001A1AEF" w:rsidP="00164223">
            <w:pPr>
              <w:jc w:val="center"/>
            </w:pPr>
          </w:p>
          <w:p w14:paraId="7297FAF9" w14:textId="77777777" w:rsidR="001A1AEF" w:rsidRPr="001A1AEF" w:rsidRDefault="001A1AEF" w:rsidP="00164223">
            <w:pPr>
              <w:jc w:val="center"/>
            </w:pPr>
            <w:r w:rsidRPr="001A1AEF">
              <w:t>23,4</w:t>
            </w:r>
          </w:p>
        </w:tc>
        <w:tc>
          <w:tcPr>
            <w:tcW w:w="1561" w:type="dxa"/>
            <w:shd w:val="clear" w:color="auto" w:fill="auto"/>
            <w:noWrap/>
            <w:hideMark/>
          </w:tcPr>
          <w:p w14:paraId="4B841E80" w14:textId="77777777" w:rsidR="001A1AEF" w:rsidRPr="001A1AEF" w:rsidRDefault="001A1AEF" w:rsidP="00164223">
            <w:pPr>
              <w:jc w:val="center"/>
            </w:pPr>
          </w:p>
          <w:p w14:paraId="2692F649" w14:textId="77777777" w:rsidR="001A1AEF" w:rsidRPr="001A1AEF" w:rsidRDefault="001A1AEF" w:rsidP="00164223">
            <w:pPr>
              <w:jc w:val="center"/>
            </w:pPr>
            <w:r w:rsidRPr="001A1AEF">
              <w:t>-100,0</w:t>
            </w:r>
          </w:p>
        </w:tc>
      </w:tr>
      <w:tr w:rsidR="001A1AEF" w:rsidRPr="001A1AEF" w14:paraId="1281A55C" w14:textId="77777777" w:rsidTr="00E52D07">
        <w:trPr>
          <w:trHeight w:val="463"/>
        </w:trPr>
        <w:tc>
          <w:tcPr>
            <w:tcW w:w="1701" w:type="dxa"/>
            <w:shd w:val="clear" w:color="auto" w:fill="auto"/>
            <w:hideMark/>
          </w:tcPr>
          <w:p w14:paraId="4838C298" w14:textId="77777777" w:rsidR="001A1AEF" w:rsidRPr="001A1AEF" w:rsidRDefault="001A1AEF" w:rsidP="00164223">
            <w:r w:rsidRPr="001A1AEF">
              <w:t>Каменногорское ГП</w:t>
            </w:r>
          </w:p>
        </w:tc>
        <w:tc>
          <w:tcPr>
            <w:tcW w:w="1843" w:type="dxa"/>
            <w:shd w:val="clear" w:color="auto" w:fill="auto"/>
            <w:noWrap/>
            <w:hideMark/>
          </w:tcPr>
          <w:p w14:paraId="448E10DE" w14:textId="77777777" w:rsidR="001A1AEF" w:rsidRPr="001A1AEF" w:rsidRDefault="001A1AEF" w:rsidP="00164223">
            <w:pPr>
              <w:jc w:val="center"/>
            </w:pPr>
          </w:p>
          <w:p w14:paraId="1929F1B6" w14:textId="77777777" w:rsidR="001A1AEF" w:rsidRPr="001A1AEF" w:rsidRDefault="001A1AEF" w:rsidP="00164223">
            <w:pPr>
              <w:jc w:val="center"/>
            </w:pPr>
            <w:r w:rsidRPr="001A1AEF">
              <w:t>3 662,8</w:t>
            </w:r>
          </w:p>
        </w:tc>
        <w:tc>
          <w:tcPr>
            <w:tcW w:w="1682" w:type="dxa"/>
            <w:shd w:val="clear" w:color="auto" w:fill="auto"/>
            <w:noWrap/>
            <w:hideMark/>
          </w:tcPr>
          <w:p w14:paraId="792A9D85" w14:textId="77777777" w:rsidR="001A1AEF" w:rsidRPr="001A1AEF" w:rsidRDefault="001A1AEF" w:rsidP="00164223">
            <w:pPr>
              <w:jc w:val="center"/>
            </w:pPr>
          </w:p>
          <w:p w14:paraId="72E9DF50" w14:textId="77777777" w:rsidR="001A1AEF" w:rsidRPr="001A1AEF" w:rsidRDefault="001A1AEF" w:rsidP="00164223">
            <w:pPr>
              <w:jc w:val="center"/>
            </w:pPr>
            <w:r w:rsidRPr="001A1AEF">
              <w:t>4 146,1</w:t>
            </w:r>
          </w:p>
        </w:tc>
        <w:tc>
          <w:tcPr>
            <w:tcW w:w="1577" w:type="dxa"/>
            <w:shd w:val="clear" w:color="auto" w:fill="auto"/>
            <w:noWrap/>
            <w:hideMark/>
          </w:tcPr>
          <w:p w14:paraId="112904C4" w14:textId="77777777" w:rsidR="001A1AEF" w:rsidRPr="001A1AEF" w:rsidRDefault="001A1AEF" w:rsidP="00164223">
            <w:pPr>
              <w:jc w:val="center"/>
            </w:pPr>
          </w:p>
          <w:p w14:paraId="6DA87AB0" w14:textId="77777777" w:rsidR="001A1AEF" w:rsidRPr="001A1AEF" w:rsidRDefault="001A1AEF" w:rsidP="00164223">
            <w:pPr>
              <w:jc w:val="center"/>
            </w:pPr>
            <w:r w:rsidRPr="001A1AEF">
              <w:t>113,2</w:t>
            </w:r>
          </w:p>
        </w:tc>
        <w:tc>
          <w:tcPr>
            <w:tcW w:w="1559" w:type="dxa"/>
            <w:shd w:val="clear" w:color="auto" w:fill="auto"/>
            <w:noWrap/>
            <w:hideMark/>
          </w:tcPr>
          <w:p w14:paraId="7377A792" w14:textId="77777777" w:rsidR="001A1AEF" w:rsidRPr="001A1AEF" w:rsidRDefault="001A1AEF" w:rsidP="00164223">
            <w:pPr>
              <w:jc w:val="center"/>
            </w:pPr>
          </w:p>
          <w:p w14:paraId="50649322" w14:textId="77777777" w:rsidR="001A1AEF" w:rsidRPr="001A1AEF" w:rsidRDefault="001A1AEF" w:rsidP="00164223">
            <w:pPr>
              <w:jc w:val="center"/>
            </w:pPr>
            <w:r w:rsidRPr="001A1AEF">
              <w:t>6 872,0</w:t>
            </w:r>
          </w:p>
        </w:tc>
        <w:tc>
          <w:tcPr>
            <w:tcW w:w="1561" w:type="dxa"/>
            <w:shd w:val="clear" w:color="auto" w:fill="auto"/>
            <w:noWrap/>
            <w:hideMark/>
          </w:tcPr>
          <w:p w14:paraId="3D6D6C5F" w14:textId="77777777" w:rsidR="001A1AEF" w:rsidRPr="001A1AEF" w:rsidRDefault="001A1AEF" w:rsidP="00164223">
            <w:pPr>
              <w:jc w:val="center"/>
            </w:pPr>
          </w:p>
          <w:p w14:paraId="29E35D5E" w14:textId="77777777" w:rsidR="001A1AEF" w:rsidRPr="001A1AEF" w:rsidRDefault="001A1AEF" w:rsidP="00164223">
            <w:pPr>
              <w:jc w:val="center"/>
            </w:pPr>
            <w:r w:rsidRPr="001A1AEF">
              <w:t>-39,7</w:t>
            </w:r>
          </w:p>
        </w:tc>
      </w:tr>
      <w:tr w:rsidR="001A1AEF" w:rsidRPr="001A1AEF" w14:paraId="1B70FDA6" w14:textId="77777777" w:rsidTr="00E52D07">
        <w:trPr>
          <w:trHeight w:val="413"/>
        </w:trPr>
        <w:tc>
          <w:tcPr>
            <w:tcW w:w="1701" w:type="dxa"/>
            <w:shd w:val="clear" w:color="auto" w:fill="auto"/>
            <w:noWrap/>
            <w:hideMark/>
          </w:tcPr>
          <w:p w14:paraId="12B17578" w14:textId="77777777" w:rsidR="001A1AEF" w:rsidRPr="001A1AEF" w:rsidRDefault="001A1AEF" w:rsidP="00164223">
            <w:r w:rsidRPr="001A1AEF">
              <w:t>Приморское ГП</w:t>
            </w:r>
          </w:p>
        </w:tc>
        <w:tc>
          <w:tcPr>
            <w:tcW w:w="1843" w:type="dxa"/>
            <w:shd w:val="clear" w:color="auto" w:fill="auto"/>
            <w:noWrap/>
            <w:hideMark/>
          </w:tcPr>
          <w:p w14:paraId="3CF4352A" w14:textId="77777777" w:rsidR="001A1AEF" w:rsidRPr="001A1AEF" w:rsidRDefault="001A1AEF" w:rsidP="00164223">
            <w:pPr>
              <w:jc w:val="center"/>
            </w:pPr>
          </w:p>
          <w:p w14:paraId="7FA86B6A" w14:textId="77777777" w:rsidR="001A1AEF" w:rsidRPr="001A1AEF" w:rsidRDefault="001A1AEF" w:rsidP="00164223">
            <w:pPr>
              <w:jc w:val="center"/>
            </w:pPr>
            <w:r w:rsidRPr="001A1AEF">
              <w:t>726,2</w:t>
            </w:r>
          </w:p>
        </w:tc>
        <w:tc>
          <w:tcPr>
            <w:tcW w:w="1682" w:type="dxa"/>
            <w:shd w:val="clear" w:color="auto" w:fill="auto"/>
            <w:noWrap/>
            <w:hideMark/>
          </w:tcPr>
          <w:p w14:paraId="7B2DB592" w14:textId="77777777" w:rsidR="001A1AEF" w:rsidRPr="001A1AEF" w:rsidRDefault="001A1AEF" w:rsidP="00164223">
            <w:pPr>
              <w:jc w:val="center"/>
            </w:pPr>
          </w:p>
          <w:p w14:paraId="239B89D1" w14:textId="77777777" w:rsidR="001A1AEF" w:rsidRPr="001A1AEF" w:rsidRDefault="001A1AEF" w:rsidP="00164223">
            <w:pPr>
              <w:jc w:val="center"/>
            </w:pPr>
            <w:r w:rsidRPr="001A1AEF">
              <w:t>1 131,6</w:t>
            </w:r>
          </w:p>
        </w:tc>
        <w:tc>
          <w:tcPr>
            <w:tcW w:w="1577" w:type="dxa"/>
            <w:shd w:val="clear" w:color="auto" w:fill="auto"/>
            <w:noWrap/>
            <w:hideMark/>
          </w:tcPr>
          <w:p w14:paraId="2102E06F" w14:textId="77777777" w:rsidR="001A1AEF" w:rsidRPr="001A1AEF" w:rsidRDefault="001A1AEF" w:rsidP="00164223">
            <w:pPr>
              <w:jc w:val="center"/>
            </w:pPr>
          </w:p>
          <w:p w14:paraId="0668BD12" w14:textId="77777777" w:rsidR="001A1AEF" w:rsidRPr="001A1AEF" w:rsidRDefault="001A1AEF" w:rsidP="00164223">
            <w:pPr>
              <w:jc w:val="center"/>
            </w:pPr>
            <w:r w:rsidRPr="001A1AEF">
              <w:t>155,8</w:t>
            </w:r>
          </w:p>
        </w:tc>
        <w:tc>
          <w:tcPr>
            <w:tcW w:w="1559" w:type="dxa"/>
            <w:shd w:val="clear" w:color="auto" w:fill="auto"/>
            <w:noWrap/>
            <w:hideMark/>
          </w:tcPr>
          <w:p w14:paraId="7B2A1E99" w14:textId="77777777" w:rsidR="001A1AEF" w:rsidRPr="001A1AEF" w:rsidRDefault="001A1AEF" w:rsidP="00164223">
            <w:pPr>
              <w:jc w:val="center"/>
            </w:pPr>
          </w:p>
          <w:p w14:paraId="19E4C33A" w14:textId="77777777" w:rsidR="001A1AEF" w:rsidRPr="001A1AEF" w:rsidRDefault="001A1AEF" w:rsidP="00164223">
            <w:pPr>
              <w:jc w:val="center"/>
            </w:pPr>
            <w:r w:rsidRPr="001A1AEF">
              <w:t>7 160,8</w:t>
            </w:r>
          </w:p>
        </w:tc>
        <w:tc>
          <w:tcPr>
            <w:tcW w:w="1561" w:type="dxa"/>
            <w:shd w:val="clear" w:color="auto" w:fill="auto"/>
            <w:noWrap/>
            <w:hideMark/>
          </w:tcPr>
          <w:p w14:paraId="7822546B" w14:textId="77777777" w:rsidR="001A1AEF" w:rsidRPr="001A1AEF" w:rsidRDefault="001A1AEF" w:rsidP="00164223">
            <w:pPr>
              <w:jc w:val="center"/>
            </w:pPr>
          </w:p>
          <w:p w14:paraId="580D9098" w14:textId="77777777" w:rsidR="001A1AEF" w:rsidRPr="001A1AEF" w:rsidRDefault="001A1AEF" w:rsidP="00164223">
            <w:pPr>
              <w:jc w:val="center"/>
            </w:pPr>
            <w:r w:rsidRPr="001A1AEF">
              <w:t>-84,2</w:t>
            </w:r>
          </w:p>
        </w:tc>
      </w:tr>
      <w:tr w:rsidR="001A1AEF" w:rsidRPr="001A1AEF" w14:paraId="3ED5306F" w14:textId="77777777" w:rsidTr="00E52D07">
        <w:trPr>
          <w:trHeight w:val="378"/>
        </w:trPr>
        <w:tc>
          <w:tcPr>
            <w:tcW w:w="1701" w:type="dxa"/>
            <w:shd w:val="clear" w:color="auto" w:fill="auto"/>
            <w:noWrap/>
            <w:hideMark/>
          </w:tcPr>
          <w:p w14:paraId="58BF8865" w14:textId="77777777" w:rsidR="001A1AEF" w:rsidRPr="001A1AEF" w:rsidRDefault="001A1AEF" w:rsidP="00164223">
            <w:r w:rsidRPr="001A1AEF">
              <w:t>Рощинское ГП</w:t>
            </w:r>
          </w:p>
        </w:tc>
        <w:tc>
          <w:tcPr>
            <w:tcW w:w="1843" w:type="dxa"/>
            <w:shd w:val="clear" w:color="auto" w:fill="auto"/>
            <w:noWrap/>
            <w:hideMark/>
          </w:tcPr>
          <w:p w14:paraId="46E06248" w14:textId="77777777" w:rsidR="001A1AEF" w:rsidRPr="001A1AEF" w:rsidRDefault="001A1AEF" w:rsidP="00164223">
            <w:pPr>
              <w:jc w:val="center"/>
            </w:pPr>
          </w:p>
          <w:p w14:paraId="29274AF6" w14:textId="77777777" w:rsidR="001A1AEF" w:rsidRPr="001A1AEF" w:rsidRDefault="001A1AEF" w:rsidP="00164223">
            <w:pPr>
              <w:jc w:val="center"/>
            </w:pPr>
            <w:r w:rsidRPr="001A1AEF">
              <w:t>567,1</w:t>
            </w:r>
          </w:p>
        </w:tc>
        <w:tc>
          <w:tcPr>
            <w:tcW w:w="1682" w:type="dxa"/>
            <w:shd w:val="clear" w:color="auto" w:fill="auto"/>
            <w:noWrap/>
            <w:hideMark/>
          </w:tcPr>
          <w:p w14:paraId="63737AEF" w14:textId="77777777" w:rsidR="001A1AEF" w:rsidRPr="001A1AEF" w:rsidRDefault="001A1AEF" w:rsidP="00164223">
            <w:pPr>
              <w:jc w:val="center"/>
            </w:pPr>
          </w:p>
          <w:p w14:paraId="60400C2C" w14:textId="77777777" w:rsidR="001A1AEF" w:rsidRPr="001A1AEF" w:rsidRDefault="001A1AEF" w:rsidP="00164223">
            <w:pPr>
              <w:jc w:val="center"/>
            </w:pPr>
            <w:r w:rsidRPr="001A1AEF">
              <w:t>574,1</w:t>
            </w:r>
          </w:p>
        </w:tc>
        <w:tc>
          <w:tcPr>
            <w:tcW w:w="1577" w:type="dxa"/>
            <w:shd w:val="clear" w:color="auto" w:fill="auto"/>
            <w:noWrap/>
            <w:hideMark/>
          </w:tcPr>
          <w:p w14:paraId="141FDCAA" w14:textId="77777777" w:rsidR="001A1AEF" w:rsidRPr="001A1AEF" w:rsidRDefault="001A1AEF" w:rsidP="00164223">
            <w:pPr>
              <w:jc w:val="center"/>
            </w:pPr>
          </w:p>
          <w:p w14:paraId="25610FB8" w14:textId="77777777" w:rsidR="001A1AEF" w:rsidRPr="001A1AEF" w:rsidRDefault="001A1AEF" w:rsidP="00164223">
            <w:pPr>
              <w:jc w:val="center"/>
            </w:pPr>
            <w:r w:rsidRPr="001A1AEF">
              <w:t>101,2</w:t>
            </w:r>
          </w:p>
        </w:tc>
        <w:tc>
          <w:tcPr>
            <w:tcW w:w="1559" w:type="dxa"/>
            <w:shd w:val="clear" w:color="auto" w:fill="auto"/>
            <w:noWrap/>
            <w:hideMark/>
          </w:tcPr>
          <w:p w14:paraId="17A4D4E5" w14:textId="77777777" w:rsidR="001A1AEF" w:rsidRPr="001A1AEF" w:rsidRDefault="001A1AEF" w:rsidP="00164223">
            <w:pPr>
              <w:jc w:val="center"/>
            </w:pPr>
          </w:p>
          <w:p w14:paraId="298820DF" w14:textId="77777777" w:rsidR="001A1AEF" w:rsidRPr="001A1AEF" w:rsidRDefault="001A1AEF" w:rsidP="00164223">
            <w:pPr>
              <w:jc w:val="center"/>
            </w:pPr>
            <w:r w:rsidRPr="001A1AEF">
              <w:t>2 324,8</w:t>
            </w:r>
          </w:p>
        </w:tc>
        <w:tc>
          <w:tcPr>
            <w:tcW w:w="1561" w:type="dxa"/>
            <w:shd w:val="clear" w:color="auto" w:fill="auto"/>
            <w:noWrap/>
            <w:hideMark/>
          </w:tcPr>
          <w:p w14:paraId="6661D005" w14:textId="77777777" w:rsidR="001A1AEF" w:rsidRPr="001A1AEF" w:rsidRDefault="001A1AEF" w:rsidP="00164223">
            <w:pPr>
              <w:jc w:val="center"/>
            </w:pPr>
          </w:p>
          <w:p w14:paraId="517634D2" w14:textId="77777777" w:rsidR="001A1AEF" w:rsidRPr="001A1AEF" w:rsidRDefault="001A1AEF" w:rsidP="00164223">
            <w:pPr>
              <w:jc w:val="center"/>
            </w:pPr>
            <w:r w:rsidRPr="001A1AEF">
              <w:t>-75,3</w:t>
            </w:r>
          </w:p>
        </w:tc>
      </w:tr>
      <w:tr w:rsidR="001A1AEF" w:rsidRPr="001A1AEF" w14:paraId="71A32B58" w14:textId="77777777" w:rsidTr="00E52D07">
        <w:trPr>
          <w:trHeight w:val="557"/>
        </w:trPr>
        <w:tc>
          <w:tcPr>
            <w:tcW w:w="1701" w:type="dxa"/>
            <w:shd w:val="clear" w:color="auto" w:fill="auto"/>
            <w:noWrap/>
            <w:hideMark/>
          </w:tcPr>
          <w:p w14:paraId="13AFEB7E" w14:textId="77777777" w:rsidR="001A1AEF" w:rsidRPr="001A1AEF" w:rsidRDefault="001A1AEF" w:rsidP="00164223">
            <w:r w:rsidRPr="001A1AEF">
              <w:t>Советское ГП</w:t>
            </w:r>
          </w:p>
        </w:tc>
        <w:tc>
          <w:tcPr>
            <w:tcW w:w="1843" w:type="dxa"/>
            <w:shd w:val="clear" w:color="auto" w:fill="auto"/>
            <w:noWrap/>
            <w:hideMark/>
          </w:tcPr>
          <w:p w14:paraId="5EE9FA18" w14:textId="77777777" w:rsidR="001A1AEF" w:rsidRPr="001A1AEF" w:rsidRDefault="001A1AEF" w:rsidP="00164223">
            <w:pPr>
              <w:jc w:val="center"/>
            </w:pPr>
          </w:p>
          <w:p w14:paraId="512C42D5" w14:textId="77777777" w:rsidR="001A1AEF" w:rsidRPr="001A1AEF" w:rsidRDefault="001A1AEF" w:rsidP="00164223">
            <w:pPr>
              <w:jc w:val="center"/>
            </w:pPr>
            <w:r w:rsidRPr="001A1AEF">
              <w:t>2 200,0</w:t>
            </w:r>
          </w:p>
        </w:tc>
        <w:tc>
          <w:tcPr>
            <w:tcW w:w="1682" w:type="dxa"/>
            <w:shd w:val="clear" w:color="auto" w:fill="auto"/>
            <w:noWrap/>
            <w:hideMark/>
          </w:tcPr>
          <w:p w14:paraId="2A0CD699" w14:textId="77777777" w:rsidR="001A1AEF" w:rsidRPr="001A1AEF" w:rsidRDefault="001A1AEF" w:rsidP="00164223">
            <w:pPr>
              <w:jc w:val="center"/>
            </w:pPr>
          </w:p>
          <w:p w14:paraId="499170AA" w14:textId="77777777" w:rsidR="001A1AEF" w:rsidRPr="001A1AEF" w:rsidRDefault="001A1AEF" w:rsidP="00164223">
            <w:pPr>
              <w:jc w:val="center"/>
            </w:pPr>
            <w:r w:rsidRPr="001A1AEF">
              <w:t>4 197,6</w:t>
            </w:r>
          </w:p>
        </w:tc>
        <w:tc>
          <w:tcPr>
            <w:tcW w:w="1577" w:type="dxa"/>
            <w:shd w:val="clear" w:color="auto" w:fill="auto"/>
            <w:noWrap/>
            <w:hideMark/>
          </w:tcPr>
          <w:p w14:paraId="6B9C15BA" w14:textId="77777777" w:rsidR="001A1AEF" w:rsidRPr="001A1AEF" w:rsidRDefault="001A1AEF" w:rsidP="00164223">
            <w:pPr>
              <w:jc w:val="center"/>
            </w:pPr>
          </w:p>
          <w:p w14:paraId="5DFA76F5" w14:textId="77777777" w:rsidR="001A1AEF" w:rsidRPr="001A1AEF" w:rsidRDefault="001A1AEF" w:rsidP="00164223">
            <w:pPr>
              <w:jc w:val="center"/>
            </w:pPr>
            <w:r w:rsidRPr="001A1AEF">
              <w:t>190,8</w:t>
            </w:r>
          </w:p>
        </w:tc>
        <w:tc>
          <w:tcPr>
            <w:tcW w:w="1559" w:type="dxa"/>
            <w:shd w:val="clear" w:color="auto" w:fill="auto"/>
            <w:noWrap/>
            <w:hideMark/>
          </w:tcPr>
          <w:p w14:paraId="6CB26E8A" w14:textId="77777777" w:rsidR="001A1AEF" w:rsidRPr="001A1AEF" w:rsidRDefault="001A1AEF" w:rsidP="00164223">
            <w:pPr>
              <w:jc w:val="center"/>
            </w:pPr>
          </w:p>
          <w:p w14:paraId="1447A6A9" w14:textId="77777777" w:rsidR="001A1AEF" w:rsidRPr="001A1AEF" w:rsidRDefault="001A1AEF" w:rsidP="00164223">
            <w:pPr>
              <w:jc w:val="center"/>
            </w:pPr>
            <w:r w:rsidRPr="001A1AEF">
              <w:t>3 698,6</w:t>
            </w:r>
          </w:p>
        </w:tc>
        <w:tc>
          <w:tcPr>
            <w:tcW w:w="1561" w:type="dxa"/>
            <w:shd w:val="clear" w:color="auto" w:fill="auto"/>
            <w:noWrap/>
            <w:hideMark/>
          </w:tcPr>
          <w:p w14:paraId="1BD1650F" w14:textId="77777777" w:rsidR="001A1AEF" w:rsidRPr="001A1AEF" w:rsidRDefault="001A1AEF" w:rsidP="00164223">
            <w:pPr>
              <w:jc w:val="center"/>
            </w:pPr>
          </w:p>
          <w:p w14:paraId="4B1EA4C0" w14:textId="77777777" w:rsidR="001A1AEF" w:rsidRPr="001A1AEF" w:rsidRDefault="001A1AEF" w:rsidP="00164223">
            <w:pPr>
              <w:jc w:val="center"/>
            </w:pPr>
            <w:r w:rsidRPr="001A1AEF">
              <w:t>13,5</w:t>
            </w:r>
          </w:p>
        </w:tc>
      </w:tr>
      <w:tr w:rsidR="001A1AEF" w:rsidRPr="001A1AEF" w14:paraId="75F9164C" w14:textId="77777777" w:rsidTr="00E52D07">
        <w:trPr>
          <w:trHeight w:val="336"/>
        </w:trPr>
        <w:tc>
          <w:tcPr>
            <w:tcW w:w="1701" w:type="dxa"/>
            <w:shd w:val="clear" w:color="auto" w:fill="auto"/>
            <w:hideMark/>
          </w:tcPr>
          <w:p w14:paraId="1BC2C7C1" w14:textId="77777777" w:rsidR="001A1AEF" w:rsidRPr="001A1AEF" w:rsidRDefault="001A1AEF" w:rsidP="00164223">
            <w:r w:rsidRPr="001A1AEF">
              <w:t>Гончаровское СП</w:t>
            </w:r>
          </w:p>
        </w:tc>
        <w:tc>
          <w:tcPr>
            <w:tcW w:w="1843" w:type="dxa"/>
            <w:shd w:val="clear" w:color="auto" w:fill="auto"/>
            <w:noWrap/>
            <w:hideMark/>
          </w:tcPr>
          <w:p w14:paraId="1A760976" w14:textId="77777777" w:rsidR="001A1AEF" w:rsidRPr="001A1AEF" w:rsidRDefault="001A1AEF" w:rsidP="00164223">
            <w:pPr>
              <w:jc w:val="center"/>
            </w:pPr>
          </w:p>
          <w:p w14:paraId="3D55BF3F" w14:textId="77777777" w:rsidR="001A1AEF" w:rsidRPr="001A1AEF" w:rsidRDefault="001A1AEF" w:rsidP="00164223">
            <w:pPr>
              <w:jc w:val="center"/>
            </w:pPr>
            <w:r w:rsidRPr="001A1AEF">
              <w:t>332,2</w:t>
            </w:r>
          </w:p>
        </w:tc>
        <w:tc>
          <w:tcPr>
            <w:tcW w:w="1682" w:type="dxa"/>
            <w:shd w:val="clear" w:color="auto" w:fill="auto"/>
            <w:noWrap/>
            <w:hideMark/>
          </w:tcPr>
          <w:p w14:paraId="1D96A363" w14:textId="77777777" w:rsidR="001A1AEF" w:rsidRPr="001A1AEF" w:rsidRDefault="001A1AEF" w:rsidP="00164223">
            <w:pPr>
              <w:jc w:val="center"/>
            </w:pPr>
          </w:p>
          <w:p w14:paraId="3706DC17" w14:textId="77777777" w:rsidR="001A1AEF" w:rsidRPr="001A1AEF" w:rsidRDefault="001A1AEF" w:rsidP="00164223">
            <w:pPr>
              <w:jc w:val="center"/>
            </w:pPr>
            <w:r w:rsidRPr="001A1AEF">
              <w:t>392,8</w:t>
            </w:r>
          </w:p>
        </w:tc>
        <w:tc>
          <w:tcPr>
            <w:tcW w:w="1577" w:type="dxa"/>
            <w:shd w:val="clear" w:color="auto" w:fill="auto"/>
            <w:noWrap/>
            <w:hideMark/>
          </w:tcPr>
          <w:p w14:paraId="1D363101" w14:textId="77777777" w:rsidR="001A1AEF" w:rsidRPr="001A1AEF" w:rsidRDefault="001A1AEF" w:rsidP="00164223">
            <w:pPr>
              <w:jc w:val="center"/>
            </w:pPr>
          </w:p>
          <w:p w14:paraId="4302B440" w14:textId="77777777" w:rsidR="001A1AEF" w:rsidRPr="001A1AEF" w:rsidRDefault="001A1AEF" w:rsidP="00164223">
            <w:pPr>
              <w:jc w:val="center"/>
            </w:pPr>
            <w:r w:rsidRPr="001A1AEF">
              <w:t>118,2</w:t>
            </w:r>
          </w:p>
        </w:tc>
        <w:tc>
          <w:tcPr>
            <w:tcW w:w="1559" w:type="dxa"/>
            <w:shd w:val="clear" w:color="auto" w:fill="auto"/>
            <w:noWrap/>
            <w:hideMark/>
          </w:tcPr>
          <w:p w14:paraId="59C9E0A0" w14:textId="77777777" w:rsidR="001A1AEF" w:rsidRPr="001A1AEF" w:rsidRDefault="001A1AEF" w:rsidP="00164223">
            <w:pPr>
              <w:jc w:val="center"/>
            </w:pPr>
          </w:p>
          <w:p w14:paraId="30BB511D" w14:textId="77777777" w:rsidR="001A1AEF" w:rsidRPr="001A1AEF" w:rsidRDefault="001A1AEF" w:rsidP="00164223">
            <w:pPr>
              <w:jc w:val="center"/>
            </w:pPr>
            <w:r w:rsidRPr="001A1AEF">
              <w:t>393,0</w:t>
            </w:r>
          </w:p>
        </w:tc>
        <w:tc>
          <w:tcPr>
            <w:tcW w:w="1561" w:type="dxa"/>
            <w:shd w:val="clear" w:color="auto" w:fill="auto"/>
            <w:noWrap/>
            <w:hideMark/>
          </w:tcPr>
          <w:p w14:paraId="1D238A19" w14:textId="77777777" w:rsidR="001A1AEF" w:rsidRPr="001A1AEF" w:rsidRDefault="001A1AEF" w:rsidP="00164223">
            <w:pPr>
              <w:jc w:val="center"/>
            </w:pPr>
          </w:p>
          <w:p w14:paraId="77759C46" w14:textId="77777777" w:rsidR="001A1AEF" w:rsidRPr="001A1AEF" w:rsidRDefault="001A1AEF" w:rsidP="00164223">
            <w:pPr>
              <w:jc w:val="center"/>
            </w:pPr>
            <w:r w:rsidRPr="001A1AEF">
              <w:t>- 0,1</w:t>
            </w:r>
          </w:p>
        </w:tc>
      </w:tr>
      <w:tr w:rsidR="001A1AEF" w:rsidRPr="001A1AEF" w14:paraId="2DE4DFBE" w14:textId="77777777" w:rsidTr="00E52D07">
        <w:trPr>
          <w:trHeight w:val="413"/>
        </w:trPr>
        <w:tc>
          <w:tcPr>
            <w:tcW w:w="1701" w:type="dxa"/>
            <w:shd w:val="clear" w:color="auto" w:fill="auto"/>
            <w:hideMark/>
          </w:tcPr>
          <w:p w14:paraId="6FD95EF6" w14:textId="77777777" w:rsidR="001A1AEF" w:rsidRPr="001A1AEF" w:rsidRDefault="001A1AEF" w:rsidP="00164223">
            <w:pPr>
              <w:rPr>
                <w:highlight w:val="yellow"/>
              </w:rPr>
            </w:pPr>
            <w:r w:rsidRPr="001A1AEF">
              <w:t>Красносельское СП</w:t>
            </w:r>
          </w:p>
        </w:tc>
        <w:tc>
          <w:tcPr>
            <w:tcW w:w="1843" w:type="dxa"/>
            <w:shd w:val="clear" w:color="auto" w:fill="auto"/>
            <w:noWrap/>
            <w:hideMark/>
          </w:tcPr>
          <w:p w14:paraId="011CFF3A" w14:textId="77777777" w:rsidR="001A1AEF" w:rsidRPr="001A1AEF" w:rsidRDefault="001A1AEF" w:rsidP="00164223">
            <w:pPr>
              <w:jc w:val="center"/>
            </w:pPr>
          </w:p>
          <w:p w14:paraId="50781149" w14:textId="77777777" w:rsidR="001A1AEF" w:rsidRPr="001A1AEF" w:rsidRDefault="001A1AEF" w:rsidP="00164223">
            <w:pPr>
              <w:jc w:val="center"/>
            </w:pPr>
            <w:r w:rsidRPr="001A1AEF">
              <w:t>438,8</w:t>
            </w:r>
          </w:p>
        </w:tc>
        <w:tc>
          <w:tcPr>
            <w:tcW w:w="1682" w:type="dxa"/>
            <w:shd w:val="clear" w:color="auto" w:fill="auto"/>
            <w:noWrap/>
            <w:hideMark/>
          </w:tcPr>
          <w:p w14:paraId="293C06B9" w14:textId="77777777" w:rsidR="001A1AEF" w:rsidRPr="001A1AEF" w:rsidRDefault="001A1AEF" w:rsidP="00164223">
            <w:pPr>
              <w:jc w:val="center"/>
            </w:pPr>
          </w:p>
          <w:p w14:paraId="7EDAA70B" w14:textId="77777777" w:rsidR="001A1AEF" w:rsidRPr="001A1AEF" w:rsidRDefault="001A1AEF" w:rsidP="00164223">
            <w:pPr>
              <w:jc w:val="center"/>
            </w:pPr>
            <w:r w:rsidRPr="001A1AEF">
              <w:t>540,0</w:t>
            </w:r>
          </w:p>
        </w:tc>
        <w:tc>
          <w:tcPr>
            <w:tcW w:w="1577" w:type="dxa"/>
            <w:shd w:val="clear" w:color="auto" w:fill="auto"/>
            <w:noWrap/>
            <w:hideMark/>
          </w:tcPr>
          <w:p w14:paraId="254747E9" w14:textId="77777777" w:rsidR="001A1AEF" w:rsidRPr="001A1AEF" w:rsidRDefault="001A1AEF" w:rsidP="00164223">
            <w:pPr>
              <w:jc w:val="center"/>
            </w:pPr>
          </w:p>
          <w:p w14:paraId="3A9E7350" w14:textId="77777777" w:rsidR="001A1AEF" w:rsidRPr="001A1AEF" w:rsidRDefault="001A1AEF" w:rsidP="00164223">
            <w:pPr>
              <w:jc w:val="center"/>
            </w:pPr>
            <w:r w:rsidRPr="001A1AEF">
              <w:t>123,1</w:t>
            </w:r>
          </w:p>
        </w:tc>
        <w:tc>
          <w:tcPr>
            <w:tcW w:w="1559" w:type="dxa"/>
            <w:shd w:val="clear" w:color="auto" w:fill="auto"/>
            <w:noWrap/>
            <w:hideMark/>
          </w:tcPr>
          <w:p w14:paraId="6BBA8A58" w14:textId="77777777" w:rsidR="001A1AEF" w:rsidRPr="001A1AEF" w:rsidRDefault="001A1AEF" w:rsidP="00164223">
            <w:pPr>
              <w:jc w:val="center"/>
            </w:pPr>
          </w:p>
          <w:p w14:paraId="6E5A3A57" w14:textId="77777777" w:rsidR="001A1AEF" w:rsidRPr="001A1AEF" w:rsidRDefault="001A1AEF" w:rsidP="00164223">
            <w:pPr>
              <w:jc w:val="center"/>
            </w:pPr>
            <w:r w:rsidRPr="001A1AEF">
              <w:t>4,8</w:t>
            </w:r>
          </w:p>
        </w:tc>
        <w:tc>
          <w:tcPr>
            <w:tcW w:w="1561" w:type="dxa"/>
            <w:shd w:val="clear" w:color="auto" w:fill="auto"/>
            <w:noWrap/>
            <w:hideMark/>
          </w:tcPr>
          <w:p w14:paraId="167D1CDC" w14:textId="77777777" w:rsidR="001A1AEF" w:rsidRPr="001A1AEF" w:rsidRDefault="001A1AEF" w:rsidP="00164223">
            <w:pPr>
              <w:jc w:val="center"/>
            </w:pPr>
          </w:p>
          <w:p w14:paraId="58C8E422" w14:textId="77777777" w:rsidR="001A1AEF" w:rsidRPr="001A1AEF" w:rsidRDefault="001A1AEF" w:rsidP="00164223">
            <w:pPr>
              <w:jc w:val="center"/>
            </w:pPr>
            <w:r w:rsidRPr="001A1AEF">
              <w:t>-11 080,1</w:t>
            </w:r>
          </w:p>
        </w:tc>
      </w:tr>
      <w:tr w:rsidR="001A1AEF" w:rsidRPr="001A1AEF" w14:paraId="71F1D29A" w14:textId="77777777" w:rsidTr="00E52D07">
        <w:trPr>
          <w:trHeight w:val="377"/>
        </w:trPr>
        <w:tc>
          <w:tcPr>
            <w:tcW w:w="1701" w:type="dxa"/>
            <w:shd w:val="clear" w:color="auto" w:fill="auto"/>
            <w:hideMark/>
          </w:tcPr>
          <w:p w14:paraId="40684B5F" w14:textId="77777777" w:rsidR="001A1AEF" w:rsidRPr="001A1AEF" w:rsidRDefault="001A1AEF" w:rsidP="00164223">
            <w:r w:rsidRPr="001A1AEF">
              <w:t>Первомайское СП</w:t>
            </w:r>
          </w:p>
        </w:tc>
        <w:tc>
          <w:tcPr>
            <w:tcW w:w="1843" w:type="dxa"/>
            <w:shd w:val="clear" w:color="auto" w:fill="auto"/>
            <w:noWrap/>
            <w:hideMark/>
          </w:tcPr>
          <w:p w14:paraId="7C20630F" w14:textId="77777777" w:rsidR="001A1AEF" w:rsidRPr="001A1AEF" w:rsidRDefault="001A1AEF" w:rsidP="00164223">
            <w:pPr>
              <w:jc w:val="center"/>
            </w:pPr>
          </w:p>
          <w:p w14:paraId="018537B4" w14:textId="77777777" w:rsidR="001A1AEF" w:rsidRPr="001A1AEF" w:rsidRDefault="001A1AEF" w:rsidP="00164223">
            <w:pPr>
              <w:jc w:val="center"/>
            </w:pPr>
            <w:r w:rsidRPr="001A1AEF">
              <w:t>234,2</w:t>
            </w:r>
          </w:p>
        </w:tc>
        <w:tc>
          <w:tcPr>
            <w:tcW w:w="1682" w:type="dxa"/>
            <w:shd w:val="clear" w:color="auto" w:fill="auto"/>
            <w:noWrap/>
            <w:hideMark/>
          </w:tcPr>
          <w:p w14:paraId="6EB6B49A" w14:textId="77777777" w:rsidR="001A1AEF" w:rsidRPr="001A1AEF" w:rsidRDefault="001A1AEF" w:rsidP="00164223">
            <w:pPr>
              <w:jc w:val="center"/>
            </w:pPr>
          </w:p>
          <w:p w14:paraId="723B6B55" w14:textId="77777777" w:rsidR="001A1AEF" w:rsidRPr="001A1AEF" w:rsidRDefault="001A1AEF" w:rsidP="00164223">
            <w:pPr>
              <w:jc w:val="center"/>
            </w:pPr>
            <w:r w:rsidRPr="001A1AEF">
              <w:t>258,1</w:t>
            </w:r>
          </w:p>
        </w:tc>
        <w:tc>
          <w:tcPr>
            <w:tcW w:w="1577" w:type="dxa"/>
            <w:shd w:val="clear" w:color="auto" w:fill="auto"/>
            <w:noWrap/>
            <w:hideMark/>
          </w:tcPr>
          <w:p w14:paraId="6C919D21" w14:textId="77777777" w:rsidR="001A1AEF" w:rsidRPr="001A1AEF" w:rsidRDefault="001A1AEF" w:rsidP="00164223">
            <w:pPr>
              <w:jc w:val="center"/>
            </w:pPr>
          </w:p>
          <w:p w14:paraId="2945E191" w14:textId="77777777" w:rsidR="001A1AEF" w:rsidRPr="001A1AEF" w:rsidRDefault="001A1AEF" w:rsidP="00164223">
            <w:pPr>
              <w:jc w:val="center"/>
            </w:pPr>
            <w:r w:rsidRPr="001A1AEF">
              <w:t>110,2</w:t>
            </w:r>
          </w:p>
        </w:tc>
        <w:tc>
          <w:tcPr>
            <w:tcW w:w="1559" w:type="dxa"/>
            <w:shd w:val="clear" w:color="auto" w:fill="auto"/>
            <w:noWrap/>
            <w:hideMark/>
          </w:tcPr>
          <w:p w14:paraId="78EB44C6" w14:textId="77777777" w:rsidR="001A1AEF" w:rsidRPr="001A1AEF" w:rsidRDefault="001A1AEF" w:rsidP="00164223">
            <w:pPr>
              <w:jc w:val="center"/>
            </w:pPr>
          </w:p>
          <w:p w14:paraId="74BA5C9C" w14:textId="77777777" w:rsidR="001A1AEF" w:rsidRPr="001A1AEF" w:rsidRDefault="001A1AEF" w:rsidP="00164223">
            <w:pPr>
              <w:jc w:val="center"/>
            </w:pPr>
            <w:r w:rsidRPr="001A1AEF">
              <w:t>262,2</w:t>
            </w:r>
          </w:p>
        </w:tc>
        <w:tc>
          <w:tcPr>
            <w:tcW w:w="1561" w:type="dxa"/>
            <w:shd w:val="clear" w:color="auto" w:fill="auto"/>
            <w:noWrap/>
            <w:hideMark/>
          </w:tcPr>
          <w:p w14:paraId="2C7FB01A" w14:textId="77777777" w:rsidR="001A1AEF" w:rsidRPr="001A1AEF" w:rsidRDefault="001A1AEF" w:rsidP="00164223">
            <w:pPr>
              <w:jc w:val="center"/>
            </w:pPr>
          </w:p>
          <w:p w14:paraId="3993B0C9" w14:textId="77777777" w:rsidR="001A1AEF" w:rsidRPr="001A1AEF" w:rsidRDefault="001A1AEF" w:rsidP="00164223">
            <w:pPr>
              <w:jc w:val="center"/>
            </w:pPr>
            <w:r w:rsidRPr="001A1AEF">
              <w:t>-1,6</w:t>
            </w:r>
          </w:p>
        </w:tc>
      </w:tr>
      <w:tr w:rsidR="001A1AEF" w:rsidRPr="001A1AEF" w14:paraId="68465AC1" w14:textId="77777777" w:rsidTr="00E52D07">
        <w:trPr>
          <w:trHeight w:val="341"/>
        </w:trPr>
        <w:tc>
          <w:tcPr>
            <w:tcW w:w="1701" w:type="dxa"/>
            <w:shd w:val="clear" w:color="auto" w:fill="auto"/>
            <w:noWrap/>
            <w:hideMark/>
          </w:tcPr>
          <w:p w14:paraId="65295800" w14:textId="77777777" w:rsidR="001A1AEF" w:rsidRPr="001A1AEF" w:rsidRDefault="001A1AEF" w:rsidP="00164223">
            <w:r w:rsidRPr="001A1AEF">
              <w:t>Полянское СП</w:t>
            </w:r>
          </w:p>
        </w:tc>
        <w:tc>
          <w:tcPr>
            <w:tcW w:w="1843" w:type="dxa"/>
            <w:shd w:val="clear" w:color="auto" w:fill="auto"/>
            <w:noWrap/>
            <w:hideMark/>
          </w:tcPr>
          <w:p w14:paraId="7E21F427" w14:textId="77777777" w:rsidR="001A1AEF" w:rsidRPr="001A1AEF" w:rsidRDefault="001A1AEF" w:rsidP="00164223">
            <w:pPr>
              <w:jc w:val="center"/>
            </w:pPr>
          </w:p>
          <w:p w14:paraId="77A07B8B" w14:textId="77777777" w:rsidR="001A1AEF" w:rsidRPr="001A1AEF" w:rsidRDefault="001A1AEF" w:rsidP="00164223">
            <w:pPr>
              <w:jc w:val="center"/>
            </w:pPr>
            <w:r w:rsidRPr="001A1AEF">
              <w:t>1 000,0</w:t>
            </w:r>
          </w:p>
        </w:tc>
        <w:tc>
          <w:tcPr>
            <w:tcW w:w="1682" w:type="dxa"/>
            <w:shd w:val="clear" w:color="auto" w:fill="auto"/>
            <w:noWrap/>
            <w:hideMark/>
          </w:tcPr>
          <w:p w14:paraId="62B07B9B" w14:textId="77777777" w:rsidR="001A1AEF" w:rsidRPr="001A1AEF" w:rsidRDefault="001A1AEF" w:rsidP="00164223">
            <w:pPr>
              <w:jc w:val="center"/>
            </w:pPr>
          </w:p>
          <w:p w14:paraId="2782C9BE" w14:textId="77777777" w:rsidR="001A1AEF" w:rsidRPr="001A1AEF" w:rsidRDefault="001A1AEF" w:rsidP="00164223">
            <w:pPr>
              <w:jc w:val="center"/>
            </w:pPr>
            <w:r w:rsidRPr="001A1AEF">
              <w:t>3 529,4</w:t>
            </w:r>
          </w:p>
        </w:tc>
        <w:tc>
          <w:tcPr>
            <w:tcW w:w="1577" w:type="dxa"/>
            <w:shd w:val="clear" w:color="auto" w:fill="auto"/>
            <w:noWrap/>
            <w:hideMark/>
          </w:tcPr>
          <w:p w14:paraId="5F824F18" w14:textId="77777777" w:rsidR="001A1AEF" w:rsidRPr="001A1AEF" w:rsidRDefault="001A1AEF" w:rsidP="00164223">
            <w:pPr>
              <w:jc w:val="center"/>
            </w:pPr>
          </w:p>
          <w:p w14:paraId="25213A17" w14:textId="77777777" w:rsidR="001A1AEF" w:rsidRPr="001A1AEF" w:rsidRDefault="001A1AEF" w:rsidP="00164223">
            <w:pPr>
              <w:jc w:val="center"/>
            </w:pPr>
            <w:r w:rsidRPr="001A1AEF">
              <w:t>352,9</w:t>
            </w:r>
          </w:p>
        </w:tc>
        <w:tc>
          <w:tcPr>
            <w:tcW w:w="1559" w:type="dxa"/>
            <w:shd w:val="clear" w:color="auto" w:fill="auto"/>
            <w:noWrap/>
            <w:hideMark/>
          </w:tcPr>
          <w:p w14:paraId="06BE4D31" w14:textId="77777777" w:rsidR="001A1AEF" w:rsidRPr="001A1AEF" w:rsidRDefault="001A1AEF" w:rsidP="00164223">
            <w:pPr>
              <w:jc w:val="center"/>
            </w:pPr>
          </w:p>
          <w:p w14:paraId="4DA3F331" w14:textId="77777777" w:rsidR="001A1AEF" w:rsidRPr="001A1AEF" w:rsidRDefault="001A1AEF" w:rsidP="00164223">
            <w:pPr>
              <w:jc w:val="center"/>
            </w:pPr>
            <w:r w:rsidRPr="001A1AEF">
              <w:t>792,6</w:t>
            </w:r>
          </w:p>
        </w:tc>
        <w:tc>
          <w:tcPr>
            <w:tcW w:w="1561" w:type="dxa"/>
            <w:shd w:val="clear" w:color="auto" w:fill="auto"/>
            <w:noWrap/>
            <w:hideMark/>
          </w:tcPr>
          <w:p w14:paraId="25B586F4" w14:textId="77777777" w:rsidR="001A1AEF" w:rsidRPr="001A1AEF" w:rsidRDefault="001A1AEF" w:rsidP="00164223">
            <w:pPr>
              <w:jc w:val="center"/>
            </w:pPr>
          </w:p>
          <w:p w14:paraId="4007048D" w14:textId="77777777" w:rsidR="001A1AEF" w:rsidRPr="001A1AEF" w:rsidRDefault="001A1AEF" w:rsidP="00164223">
            <w:pPr>
              <w:jc w:val="center"/>
            </w:pPr>
            <w:r w:rsidRPr="001A1AEF">
              <w:t>345,3</w:t>
            </w:r>
          </w:p>
        </w:tc>
      </w:tr>
      <w:tr w:rsidR="001A1AEF" w:rsidRPr="001A1AEF" w14:paraId="018FDA19" w14:textId="77777777" w:rsidTr="00E52D07">
        <w:trPr>
          <w:trHeight w:val="419"/>
        </w:trPr>
        <w:tc>
          <w:tcPr>
            <w:tcW w:w="1701" w:type="dxa"/>
            <w:shd w:val="clear" w:color="auto" w:fill="auto"/>
            <w:noWrap/>
            <w:hideMark/>
          </w:tcPr>
          <w:p w14:paraId="6E148D87" w14:textId="77777777" w:rsidR="001A1AEF" w:rsidRPr="001A1AEF" w:rsidRDefault="001A1AEF" w:rsidP="00164223">
            <w:r w:rsidRPr="001A1AEF">
              <w:t>Селезневское СП</w:t>
            </w:r>
          </w:p>
        </w:tc>
        <w:tc>
          <w:tcPr>
            <w:tcW w:w="1843" w:type="dxa"/>
            <w:shd w:val="clear" w:color="auto" w:fill="auto"/>
            <w:noWrap/>
            <w:hideMark/>
          </w:tcPr>
          <w:p w14:paraId="25867812" w14:textId="77777777" w:rsidR="001A1AEF" w:rsidRPr="001A1AEF" w:rsidRDefault="001A1AEF" w:rsidP="00164223">
            <w:pPr>
              <w:jc w:val="center"/>
            </w:pPr>
          </w:p>
          <w:p w14:paraId="32B9001D" w14:textId="77777777" w:rsidR="001A1AEF" w:rsidRPr="001A1AEF" w:rsidRDefault="001A1AEF" w:rsidP="00164223">
            <w:pPr>
              <w:jc w:val="center"/>
            </w:pPr>
            <w:r w:rsidRPr="001A1AEF">
              <w:t>9,9</w:t>
            </w:r>
          </w:p>
        </w:tc>
        <w:tc>
          <w:tcPr>
            <w:tcW w:w="1682" w:type="dxa"/>
            <w:shd w:val="clear" w:color="auto" w:fill="auto"/>
            <w:noWrap/>
            <w:hideMark/>
          </w:tcPr>
          <w:p w14:paraId="7E462D80" w14:textId="77777777" w:rsidR="001A1AEF" w:rsidRPr="001A1AEF" w:rsidRDefault="001A1AEF" w:rsidP="00164223">
            <w:pPr>
              <w:jc w:val="center"/>
            </w:pPr>
          </w:p>
          <w:p w14:paraId="654C86F3" w14:textId="77777777" w:rsidR="001A1AEF" w:rsidRPr="001A1AEF" w:rsidRDefault="001A1AEF" w:rsidP="00164223">
            <w:pPr>
              <w:jc w:val="center"/>
            </w:pPr>
            <w:r w:rsidRPr="001A1AEF">
              <w:t>3 160,2</w:t>
            </w:r>
          </w:p>
        </w:tc>
        <w:tc>
          <w:tcPr>
            <w:tcW w:w="1577" w:type="dxa"/>
            <w:shd w:val="clear" w:color="auto" w:fill="auto"/>
            <w:noWrap/>
            <w:hideMark/>
          </w:tcPr>
          <w:p w14:paraId="43E2176E" w14:textId="77777777" w:rsidR="001A1AEF" w:rsidRPr="001A1AEF" w:rsidRDefault="001A1AEF" w:rsidP="00164223">
            <w:pPr>
              <w:jc w:val="center"/>
            </w:pPr>
          </w:p>
          <w:p w14:paraId="53A9BA2A" w14:textId="77777777" w:rsidR="001A1AEF" w:rsidRPr="001A1AEF" w:rsidRDefault="001A1AEF" w:rsidP="00164223">
            <w:pPr>
              <w:jc w:val="center"/>
            </w:pPr>
            <w:r w:rsidRPr="001A1AEF">
              <w:t>31 919,2</w:t>
            </w:r>
          </w:p>
        </w:tc>
        <w:tc>
          <w:tcPr>
            <w:tcW w:w="1559" w:type="dxa"/>
            <w:shd w:val="clear" w:color="auto" w:fill="auto"/>
            <w:noWrap/>
            <w:hideMark/>
          </w:tcPr>
          <w:p w14:paraId="3157C9FB" w14:textId="77777777" w:rsidR="001A1AEF" w:rsidRPr="001A1AEF" w:rsidRDefault="001A1AEF" w:rsidP="00164223">
            <w:pPr>
              <w:jc w:val="center"/>
            </w:pPr>
          </w:p>
          <w:p w14:paraId="0FEC6B2B" w14:textId="77777777" w:rsidR="001A1AEF" w:rsidRPr="001A1AEF" w:rsidRDefault="001A1AEF" w:rsidP="00164223">
            <w:pPr>
              <w:jc w:val="center"/>
            </w:pPr>
            <w:r w:rsidRPr="001A1AEF">
              <w:t>12,2</w:t>
            </w:r>
          </w:p>
        </w:tc>
        <w:tc>
          <w:tcPr>
            <w:tcW w:w="1561" w:type="dxa"/>
            <w:shd w:val="clear" w:color="auto" w:fill="auto"/>
            <w:noWrap/>
            <w:hideMark/>
          </w:tcPr>
          <w:p w14:paraId="7BD800F2" w14:textId="77777777" w:rsidR="001A1AEF" w:rsidRPr="001A1AEF" w:rsidRDefault="001A1AEF" w:rsidP="00164223">
            <w:pPr>
              <w:jc w:val="center"/>
            </w:pPr>
          </w:p>
          <w:p w14:paraId="28A94A30" w14:textId="77777777" w:rsidR="001A1AEF" w:rsidRPr="001A1AEF" w:rsidRDefault="001A1AEF" w:rsidP="00164223">
            <w:pPr>
              <w:jc w:val="center"/>
            </w:pPr>
            <w:r w:rsidRPr="001A1AEF">
              <w:t>25 801,6</w:t>
            </w:r>
          </w:p>
        </w:tc>
      </w:tr>
      <w:tr w:rsidR="001A1AEF" w:rsidRPr="001A1AEF" w14:paraId="12E1EC29" w14:textId="77777777" w:rsidTr="00E52D07">
        <w:trPr>
          <w:trHeight w:val="384"/>
        </w:trPr>
        <w:tc>
          <w:tcPr>
            <w:tcW w:w="1701" w:type="dxa"/>
            <w:shd w:val="clear" w:color="auto" w:fill="auto"/>
            <w:noWrap/>
            <w:vAlign w:val="center"/>
            <w:hideMark/>
          </w:tcPr>
          <w:p w14:paraId="06AEAF93" w14:textId="77777777" w:rsidR="001A1AEF" w:rsidRPr="001A1AEF" w:rsidRDefault="001A1AEF" w:rsidP="00164223">
            <w:pPr>
              <w:rPr>
                <w:b/>
                <w:bCs/>
              </w:rPr>
            </w:pPr>
            <w:r w:rsidRPr="001A1AEF">
              <w:rPr>
                <w:b/>
                <w:bCs/>
              </w:rPr>
              <w:t>ИТОГО:</w:t>
            </w:r>
          </w:p>
        </w:tc>
        <w:tc>
          <w:tcPr>
            <w:tcW w:w="1843" w:type="dxa"/>
            <w:shd w:val="clear" w:color="auto" w:fill="auto"/>
            <w:noWrap/>
            <w:vAlign w:val="center"/>
            <w:hideMark/>
          </w:tcPr>
          <w:p w14:paraId="7692609C" w14:textId="77777777" w:rsidR="001A1AEF" w:rsidRPr="001A1AEF" w:rsidRDefault="001A1AEF" w:rsidP="00164223">
            <w:pPr>
              <w:jc w:val="center"/>
              <w:rPr>
                <w:b/>
                <w:bCs/>
              </w:rPr>
            </w:pPr>
            <w:r w:rsidRPr="001A1AEF">
              <w:rPr>
                <w:b/>
                <w:bCs/>
              </w:rPr>
              <w:t>61 671,2</w:t>
            </w:r>
          </w:p>
        </w:tc>
        <w:tc>
          <w:tcPr>
            <w:tcW w:w="1682" w:type="dxa"/>
            <w:shd w:val="clear" w:color="auto" w:fill="auto"/>
            <w:noWrap/>
            <w:vAlign w:val="center"/>
            <w:hideMark/>
          </w:tcPr>
          <w:p w14:paraId="68912D94" w14:textId="77777777" w:rsidR="001A1AEF" w:rsidRPr="001A1AEF" w:rsidRDefault="001A1AEF" w:rsidP="00164223">
            <w:pPr>
              <w:jc w:val="center"/>
              <w:rPr>
                <w:b/>
                <w:bCs/>
              </w:rPr>
            </w:pPr>
            <w:r w:rsidRPr="001A1AEF">
              <w:rPr>
                <w:b/>
                <w:bCs/>
              </w:rPr>
              <w:t>70 944,9</w:t>
            </w:r>
          </w:p>
        </w:tc>
        <w:tc>
          <w:tcPr>
            <w:tcW w:w="1577" w:type="dxa"/>
            <w:shd w:val="clear" w:color="auto" w:fill="auto"/>
            <w:noWrap/>
            <w:vAlign w:val="center"/>
            <w:hideMark/>
          </w:tcPr>
          <w:p w14:paraId="248E7463" w14:textId="77777777" w:rsidR="001A1AEF" w:rsidRPr="001A1AEF" w:rsidRDefault="001A1AEF" w:rsidP="00164223">
            <w:pPr>
              <w:jc w:val="center"/>
              <w:rPr>
                <w:b/>
                <w:bCs/>
              </w:rPr>
            </w:pPr>
            <w:r w:rsidRPr="001A1AEF">
              <w:rPr>
                <w:b/>
                <w:bCs/>
              </w:rPr>
              <w:t>115,0</w:t>
            </w:r>
          </w:p>
        </w:tc>
        <w:tc>
          <w:tcPr>
            <w:tcW w:w="1559" w:type="dxa"/>
            <w:shd w:val="clear" w:color="auto" w:fill="auto"/>
            <w:noWrap/>
            <w:vAlign w:val="center"/>
            <w:hideMark/>
          </w:tcPr>
          <w:p w14:paraId="0813C9D8" w14:textId="77777777" w:rsidR="001A1AEF" w:rsidRPr="001A1AEF" w:rsidRDefault="001A1AEF" w:rsidP="00164223">
            <w:pPr>
              <w:jc w:val="center"/>
              <w:rPr>
                <w:b/>
                <w:bCs/>
              </w:rPr>
            </w:pPr>
            <w:r w:rsidRPr="001A1AEF">
              <w:rPr>
                <w:b/>
                <w:bCs/>
              </w:rPr>
              <w:t>81 539,1</w:t>
            </w:r>
          </w:p>
        </w:tc>
        <w:tc>
          <w:tcPr>
            <w:tcW w:w="1561" w:type="dxa"/>
            <w:shd w:val="clear" w:color="auto" w:fill="auto"/>
            <w:noWrap/>
            <w:vAlign w:val="center"/>
            <w:hideMark/>
          </w:tcPr>
          <w:p w14:paraId="7A3308B4" w14:textId="77777777" w:rsidR="001A1AEF" w:rsidRPr="001A1AEF" w:rsidRDefault="001A1AEF" w:rsidP="00164223">
            <w:pPr>
              <w:jc w:val="center"/>
              <w:rPr>
                <w:b/>
                <w:bCs/>
              </w:rPr>
            </w:pPr>
            <w:r w:rsidRPr="001A1AEF">
              <w:rPr>
                <w:b/>
                <w:bCs/>
              </w:rPr>
              <w:t>-13,0</w:t>
            </w:r>
          </w:p>
        </w:tc>
      </w:tr>
    </w:tbl>
    <w:p w14:paraId="002DA3A9" w14:textId="77777777" w:rsidR="001A1AEF" w:rsidRDefault="001A1AEF" w:rsidP="001A1AEF">
      <w:pPr>
        <w:jc w:val="both"/>
        <w:rPr>
          <w:b/>
          <w:bCs/>
          <w:szCs w:val="24"/>
          <w:u w:val="single"/>
        </w:rPr>
      </w:pPr>
    </w:p>
    <w:p w14:paraId="71EC37CC" w14:textId="77777777" w:rsidR="001A1AEF" w:rsidRDefault="001A1AEF" w:rsidP="001A1AEF">
      <w:pPr>
        <w:rPr>
          <w:b/>
          <w:sz w:val="24"/>
          <w:szCs w:val="24"/>
        </w:rPr>
      </w:pPr>
    </w:p>
    <w:p w14:paraId="0E25902A" w14:textId="47EE6FEB" w:rsidR="001A1AEF" w:rsidRDefault="00E52D07" w:rsidP="001A1AEF">
      <w:pPr>
        <w:jc w:val="center"/>
        <w:rPr>
          <w:b/>
          <w:sz w:val="24"/>
          <w:szCs w:val="24"/>
        </w:rPr>
      </w:pPr>
      <w:r>
        <w:rPr>
          <w:b/>
          <w:sz w:val="24"/>
          <w:szCs w:val="24"/>
        </w:rPr>
        <w:t>А</w:t>
      </w:r>
      <w:r w:rsidR="001A1AEF" w:rsidRPr="0084071B">
        <w:rPr>
          <w:b/>
          <w:sz w:val="24"/>
          <w:szCs w:val="24"/>
        </w:rPr>
        <w:t>рхитектур</w:t>
      </w:r>
      <w:r>
        <w:rPr>
          <w:b/>
          <w:sz w:val="24"/>
          <w:szCs w:val="24"/>
        </w:rPr>
        <w:t>а</w:t>
      </w:r>
      <w:r w:rsidR="001A1AEF" w:rsidRPr="0084071B">
        <w:rPr>
          <w:b/>
          <w:sz w:val="24"/>
          <w:szCs w:val="24"/>
        </w:rPr>
        <w:t xml:space="preserve"> и градостроительств</w:t>
      </w:r>
      <w:r>
        <w:rPr>
          <w:b/>
          <w:sz w:val="24"/>
          <w:szCs w:val="24"/>
        </w:rPr>
        <w:t>о</w:t>
      </w:r>
    </w:p>
    <w:p w14:paraId="52185148" w14:textId="77777777" w:rsidR="001A1AEF" w:rsidRPr="0084071B" w:rsidRDefault="001A1AEF" w:rsidP="001A1AEF">
      <w:pPr>
        <w:jc w:val="center"/>
        <w:rPr>
          <w:b/>
          <w:sz w:val="24"/>
          <w:szCs w:val="24"/>
        </w:rPr>
      </w:pPr>
    </w:p>
    <w:p w14:paraId="09F30F93" w14:textId="77777777" w:rsidR="001A1AEF" w:rsidRPr="0084071B" w:rsidRDefault="001A1AEF" w:rsidP="001A1AEF">
      <w:pPr>
        <w:ind w:firstLine="708"/>
        <w:jc w:val="both"/>
        <w:rPr>
          <w:sz w:val="24"/>
          <w:szCs w:val="24"/>
        </w:rPr>
      </w:pPr>
      <w:r w:rsidRPr="0084071B">
        <w:rPr>
          <w:sz w:val="24"/>
          <w:szCs w:val="24"/>
        </w:rPr>
        <w:t>Территориальное планирование является деятельностью, направленной на определение назначения территорий исходя из совокупности социальных, экономических, экологических и иных задач в целях обеспечения устойчивого развития территорий, развития инженерной, транспортной и социальной инфраструктур, обеспечения учета интересов жителей МО «Выборгский район» Ленинградской области, а также обеспечения</w:t>
      </w:r>
      <w:r w:rsidRPr="0084071B">
        <w:rPr>
          <w:sz w:val="24"/>
          <w:szCs w:val="24"/>
          <w:shd w:val="clear" w:color="auto" w:fill="FFFFFF"/>
        </w:rPr>
        <w:t xml:space="preserve"> устойчивого пространственного развития и создания благоприятной среды проживания</w:t>
      </w:r>
      <w:r w:rsidRPr="0084071B">
        <w:rPr>
          <w:sz w:val="24"/>
          <w:szCs w:val="24"/>
        </w:rPr>
        <w:t>.</w:t>
      </w:r>
    </w:p>
    <w:p w14:paraId="4CA93AC4" w14:textId="77777777" w:rsidR="001A1AEF" w:rsidRPr="0084071B" w:rsidRDefault="001A1AEF" w:rsidP="001A1AEF">
      <w:pPr>
        <w:ind w:firstLine="708"/>
        <w:jc w:val="both"/>
        <w:rPr>
          <w:sz w:val="24"/>
          <w:szCs w:val="24"/>
        </w:rPr>
      </w:pPr>
      <w:r w:rsidRPr="0084071B">
        <w:rPr>
          <w:sz w:val="24"/>
          <w:szCs w:val="24"/>
        </w:rPr>
        <w:t xml:space="preserve">В целях реализации дорожной карты по внедрению целевой модели «Постановка на кадастровый учет земельных участков и объектов недвижимости» продолжается  работа по описанию границ в отношении </w:t>
      </w:r>
      <w:r w:rsidRPr="0084071B">
        <w:rPr>
          <w:color w:val="000000"/>
          <w:sz w:val="24"/>
          <w:szCs w:val="24"/>
        </w:rPr>
        <w:t>242</w:t>
      </w:r>
      <w:r w:rsidRPr="0084071B">
        <w:rPr>
          <w:sz w:val="24"/>
          <w:szCs w:val="24"/>
        </w:rPr>
        <w:t xml:space="preserve"> территориальных зон  по действующим Правилам землепользования и застройки. В настоящее время в ЕГРН внесены сведения </w:t>
      </w:r>
      <w:r w:rsidRPr="0084071B">
        <w:rPr>
          <w:color w:val="000000"/>
          <w:sz w:val="24"/>
          <w:szCs w:val="24"/>
        </w:rPr>
        <w:t>о границах 237 территориальных</w:t>
      </w:r>
      <w:r w:rsidRPr="0084071B">
        <w:rPr>
          <w:sz w:val="24"/>
          <w:szCs w:val="24"/>
        </w:rPr>
        <w:t xml:space="preserve"> зон.</w:t>
      </w:r>
    </w:p>
    <w:p w14:paraId="13404C2B" w14:textId="77777777" w:rsidR="001A1AEF" w:rsidRPr="0084071B" w:rsidRDefault="001A1AEF" w:rsidP="001A1AEF">
      <w:pPr>
        <w:ind w:firstLine="708"/>
        <w:jc w:val="both"/>
        <w:rPr>
          <w:sz w:val="24"/>
          <w:szCs w:val="24"/>
        </w:rPr>
      </w:pPr>
      <w:r w:rsidRPr="0084071B">
        <w:rPr>
          <w:sz w:val="24"/>
          <w:szCs w:val="24"/>
        </w:rPr>
        <w:t xml:space="preserve">Сведения о границах </w:t>
      </w:r>
      <w:r w:rsidRPr="0084071B">
        <w:rPr>
          <w:color w:val="000000"/>
          <w:sz w:val="24"/>
          <w:szCs w:val="24"/>
        </w:rPr>
        <w:t xml:space="preserve">152 </w:t>
      </w:r>
      <w:r w:rsidRPr="0084071B">
        <w:rPr>
          <w:sz w:val="24"/>
          <w:szCs w:val="24"/>
        </w:rPr>
        <w:t xml:space="preserve">населенных пунктов, расположенных на территории Выборгского района Ленинградской области внесены в ЕГРН. </w:t>
      </w:r>
    </w:p>
    <w:p w14:paraId="24B6D4BB" w14:textId="77777777" w:rsidR="001A1AEF" w:rsidRPr="0084071B" w:rsidRDefault="001A1AEF" w:rsidP="001A1AEF">
      <w:pPr>
        <w:ind w:firstLine="708"/>
        <w:jc w:val="both"/>
        <w:rPr>
          <w:sz w:val="24"/>
          <w:szCs w:val="24"/>
        </w:rPr>
      </w:pPr>
      <w:r w:rsidRPr="0084071B">
        <w:rPr>
          <w:sz w:val="24"/>
          <w:szCs w:val="24"/>
        </w:rPr>
        <w:t xml:space="preserve">Продолжается работа по обеспечению приведения правил землепользования и застройки территорий муниципальных образований, входящих в состав МО «Выборгский район» в соответствие с требованиями законодательства Российской Федерации и утвержденным генеральным планам поселений. </w:t>
      </w:r>
    </w:p>
    <w:p w14:paraId="150BCBE0" w14:textId="77777777" w:rsidR="001A1AEF" w:rsidRPr="0084071B" w:rsidRDefault="001A1AEF" w:rsidP="001A1AEF">
      <w:pPr>
        <w:autoSpaceDE w:val="0"/>
        <w:autoSpaceDN w:val="0"/>
        <w:adjustRightInd w:val="0"/>
        <w:ind w:firstLine="708"/>
        <w:jc w:val="both"/>
        <w:rPr>
          <w:sz w:val="24"/>
          <w:szCs w:val="24"/>
        </w:rPr>
      </w:pPr>
      <w:r w:rsidRPr="0084071B">
        <w:rPr>
          <w:sz w:val="24"/>
          <w:szCs w:val="24"/>
        </w:rPr>
        <w:t>Внесены изменения в Правила землепользования и застройки МО «Город Выборг» в части приведения</w:t>
      </w:r>
      <w:r w:rsidRPr="0084071B">
        <w:rPr>
          <w:rFonts w:eastAsia="Calibri"/>
          <w:sz w:val="24"/>
          <w:szCs w:val="24"/>
          <w:lang w:eastAsia="en-US"/>
        </w:rPr>
        <w:t xml:space="preserve"> Правил в соответствие с видами разрешенного использования земельных участков, предусмотренными классификатором видов разрешенного использования земельных участков</w:t>
      </w:r>
      <w:r w:rsidRPr="0084071B">
        <w:rPr>
          <w:sz w:val="24"/>
          <w:szCs w:val="24"/>
        </w:rPr>
        <w:t>, утвержденным приказом Федеральной службы государственной регистрации, кадастра и картографии от 10.11.2020 № П/0412.</w:t>
      </w:r>
    </w:p>
    <w:p w14:paraId="0098FDDC" w14:textId="77777777" w:rsidR="001A1AEF" w:rsidRPr="0084071B" w:rsidRDefault="001A1AEF" w:rsidP="001A1AEF">
      <w:pPr>
        <w:ind w:firstLine="708"/>
        <w:jc w:val="both"/>
        <w:rPr>
          <w:sz w:val="24"/>
          <w:szCs w:val="24"/>
        </w:rPr>
      </w:pPr>
      <w:r w:rsidRPr="0084071B">
        <w:rPr>
          <w:sz w:val="24"/>
          <w:szCs w:val="24"/>
        </w:rPr>
        <w:t xml:space="preserve">Также внесены изменения в Правила землепользования и застройки МО «Город Выборг» в целях </w:t>
      </w:r>
      <w:r w:rsidRPr="0084071B">
        <w:rPr>
          <w:bCs/>
          <w:sz w:val="24"/>
          <w:szCs w:val="24"/>
          <w:lang w:eastAsia="zh-CN"/>
        </w:rPr>
        <w:t xml:space="preserve">завершения долевого строительства 16-ти этажного многоквартирного жилого дома </w:t>
      </w:r>
      <w:r w:rsidRPr="0084071B">
        <w:rPr>
          <w:sz w:val="24"/>
          <w:szCs w:val="24"/>
        </w:rPr>
        <w:t>(ЖК «Брусника»).</w:t>
      </w:r>
    </w:p>
    <w:p w14:paraId="084F9E38" w14:textId="77777777" w:rsidR="001A1AEF" w:rsidRPr="0084071B" w:rsidRDefault="001A1AEF" w:rsidP="001A1AEF">
      <w:pPr>
        <w:pStyle w:val="ConsPlusNormal"/>
        <w:ind w:firstLine="709"/>
        <w:jc w:val="both"/>
      </w:pPr>
      <w:r w:rsidRPr="0084071B">
        <w:lastRenderedPageBreak/>
        <w:t>Внесены уточнения в Правила землепользования и застройки частей территорий, входящих в состав МО «Каменногорское городское поселение» для установления зон затопления и подтопления.</w:t>
      </w:r>
    </w:p>
    <w:p w14:paraId="71756DC9" w14:textId="77777777" w:rsidR="001A1AEF" w:rsidRPr="0084071B" w:rsidRDefault="001A1AEF" w:rsidP="001A1AEF">
      <w:pPr>
        <w:pStyle w:val="ConsPlusNormal"/>
        <w:ind w:firstLine="709"/>
        <w:jc w:val="both"/>
      </w:pPr>
      <w:r w:rsidRPr="0084071B">
        <w:t>Внесены изменения в Правила землепользования и застройки частей территорий, входящих в состав МО «Каменногорское городское поселение», Правила землепользования и застройки частей территорий, входящих в состав МО «Светогорское городское поселение», Правила землепользования и застройки частей территорий, входящих в состав МО «Селезневское сельское поселение» в целях размещения объектов федерального значения – строительства морского пункта пропуска «Брусничное», реконструкция МАПП «Светогорск», реконструкция МАПП «Брусничное».</w:t>
      </w:r>
    </w:p>
    <w:p w14:paraId="41019A23" w14:textId="77777777" w:rsidR="001A1AEF" w:rsidRPr="0084071B" w:rsidRDefault="001A1AEF" w:rsidP="001A1AEF">
      <w:pPr>
        <w:pStyle w:val="ConsPlusNormal"/>
        <w:ind w:firstLine="709"/>
        <w:jc w:val="both"/>
      </w:pPr>
      <w:r w:rsidRPr="0084071B">
        <w:t>В целях приведения в соответствие с генеральным планом внесены изменения в Правила землепользования и застройки частей территорий, входящих в состав МО «Первомайское сельское поселение».</w:t>
      </w:r>
    </w:p>
    <w:p w14:paraId="75831856" w14:textId="77777777" w:rsidR="001A1AEF" w:rsidRPr="0084071B" w:rsidRDefault="001A1AEF" w:rsidP="001A1AEF">
      <w:pPr>
        <w:pStyle w:val="ConsPlusNormal"/>
        <w:ind w:firstLine="709"/>
        <w:jc w:val="both"/>
      </w:pPr>
      <w:r w:rsidRPr="0084071B">
        <w:t xml:space="preserve">Начата в 2019 году и в настоящее время ведется работа по согласованию подготовленных проекта генерального плана МО «Приморское городское поселение» Выборгского района и проекта внесения изменений в генеральный план МО «Селезневское сельское поселение» Выборгского района с федеральными органами исполнительной власти, а также с органами исполнительной власти Ленинградской области. </w:t>
      </w:r>
    </w:p>
    <w:p w14:paraId="4149A376" w14:textId="77777777" w:rsidR="001A1AEF" w:rsidRPr="0084071B" w:rsidRDefault="001A1AEF" w:rsidP="001A1AEF">
      <w:pPr>
        <w:pStyle w:val="ConsPlusNormal"/>
        <w:ind w:firstLine="709"/>
        <w:jc w:val="both"/>
      </w:pPr>
      <w:r w:rsidRPr="0084071B">
        <w:t>Ведется работа по подготовке проекта внесения изменений в генеральный план  МО «Первомайское сельское поселение».</w:t>
      </w:r>
    </w:p>
    <w:p w14:paraId="4110C866" w14:textId="77777777" w:rsidR="001A1AEF" w:rsidRPr="0084071B" w:rsidRDefault="001A1AEF" w:rsidP="001A1AEF">
      <w:pPr>
        <w:ind w:firstLine="708"/>
        <w:jc w:val="both"/>
        <w:rPr>
          <w:sz w:val="24"/>
          <w:szCs w:val="24"/>
        </w:rPr>
      </w:pPr>
      <w:r w:rsidRPr="0084071B">
        <w:rPr>
          <w:sz w:val="24"/>
          <w:szCs w:val="24"/>
        </w:rPr>
        <w:t xml:space="preserve">Продолжается работа в рамках реализации программы подготовки проектов межевания территорий, застроенных многоквартирными жилыми домами города Выборга, для формирования земельных участков многоквартирных домов и определения территорий общего пользования (что позволит упорядочить учет земельных ресурсов и обеспечит контроль за содержанием территории). По итогам </w:t>
      </w:r>
      <w:r w:rsidRPr="0084071B">
        <w:rPr>
          <w:iCs/>
          <w:sz w:val="24"/>
          <w:szCs w:val="24"/>
        </w:rPr>
        <w:t xml:space="preserve">электронного аукциона заключен муниципальный контракт с </w:t>
      </w:r>
      <w:r w:rsidRPr="0084071B">
        <w:rPr>
          <w:bCs/>
          <w:sz w:val="24"/>
          <w:szCs w:val="24"/>
        </w:rPr>
        <w:t xml:space="preserve">ООО «Интеркарто» на выполнение работ по </w:t>
      </w:r>
      <w:r w:rsidRPr="0084071B">
        <w:rPr>
          <w:sz w:val="24"/>
          <w:szCs w:val="24"/>
        </w:rPr>
        <w:t>подготовке проекта межевания территории, застроенной многоквартирными домами, ограниченной ул. Физкультурная, Ленинградским шоссе, ул. Приморская, пр. Победы в                 г. Выборге.</w:t>
      </w:r>
    </w:p>
    <w:p w14:paraId="3BE4C56D" w14:textId="77777777" w:rsidR="001A1AEF" w:rsidRPr="0084071B" w:rsidRDefault="001A1AEF" w:rsidP="001A1AEF">
      <w:pPr>
        <w:ind w:firstLine="708"/>
        <w:jc w:val="both"/>
        <w:rPr>
          <w:sz w:val="24"/>
          <w:szCs w:val="24"/>
        </w:rPr>
      </w:pPr>
      <w:r w:rsidRPr="0084071B">
        <w:rPr>
          <w:sz w:val="24"/>
          <w:szCs w:val="24"/>
        </w:rPr>
        <w:t>Приняты решения о</w:t>
      </w:r>
      <w:r w:rsidRPr="0084071B">
        <w:rPr>
          <w:sz w:val="24"/>
          <w:szCs w:val="24"/>
          <w:shd w:val="clear" w:color="auto" w:fill="FFFFFF"/>
        </w:rPr>
        <w:t xml:space="preserve"> подготовке проектов внесения изменений в генеральные планы МО «Полянское сельское поселение», МО «Гончаровское сельское поселение», МО «Красносельское сельское поселение», МО «Рощинское городское поселение». Проведена работа по подготовке документов для организации электронного аукциона на заключение муниципальных контрактов.</w:t>
      </w:r>
    </w:p>
    <w:p w14:paraId="5276AE4E" w14:textId="77777777" w:rsidR="001A1AEF" w:rsidRPr="0084071B" w:rsidRDefault="001A1AEF" w:rsidP="001A1AEF">
      <w:pPr>
        <w:ind w:firstLine="567"/>
        <w:jc w:val="both"/>
        <w:rPr>
          <w:rFonts w:cs="Arial"/>
          <w:bCs/>
          <w:sz w:val="24"/>
          <w:szCs w:val="24"/>
          <w:lang w:eastAsia="zh-CN" w:bidi="hi-IN"/>
        </w:rPr>
      </w:pPr>
      <w:r w:rsidRPr="0084071B">
        <w:rPr>
          <w:sz w:val="24"/>
          <w:szCs w:val="24"/>
        </w:rPr>
        <w:t xml:space="preserve">В рамках полномочий по ведению государственной информационной системы обеспечения градостроительной деятельности с использованием инфраструктуры пространственных данных в Ленинградской области (ГИСОГД ЛО), </w:t>
      </w:r>
      <w:r w:rsidRPr="0084071B">
        <w:rPr>
          <w:rFonts w:cs="Arial"/>
          <w:bCs/>
          <w:sz w:val="24"/>
          <w:szCs w:val="24"/>
          <w:lang w:eastAsia="zh-CN" w:bidi="hi-IN"/>
        </w:rPr>
        <w:t>ведется работа по наполнению указанной системы необходимыми данными.</w:t>
      </w:r>
    </w:p>
    <w:p w14:paraId="2E09B9A8" w14:textId="77777777" w:rsidR="001A1AEF" w:rsidRPr="0084071B" w:rsidRDefault="001A1AEF" w:rsidP="001A1AEF">
      <w:pPr>
        <w:ind w:firstLine="567"/>
        <w:jc w:val="both"/>
        <w:rPr>
          <w:sz w:val="24"/>
          <w:szCs w:val="24"/>
        </w:rPr>
      </w:pPr>
      <w:r w:rsidRPr="0084071B">
        <w:rPr>
          <w:sz w:val="24"/>
          <w:szCs w:val="24"/>
        </w:rPr>
        <w:t xml:space="preserve">В рамках осуществления полномочий по регулированию градостроительной деятельности в историческом поселении (градостроительная, хозяйственная и иная деятельность в историческом поселении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проведена работа по рассмотрению и согласованию проектных решений по капитальному ремонту фасадов зданий, входящих в перечень предмета охраны исторического поселения федерального значения «Город Выборг» по адресам: ул. Мира, д.7а, ул. Северная, д.12, ул. Мира, д.3, ул. Кутузова, д.9, ул. Димитрова, д.5б. </w:t>
      </w:r>
    </w:p>
    <w:p w14:paraId="46243B45" w14:textId="77777777" w:rsidR="001A1AEF" w:rsidRPr="0084071B" w:rsidRDefault="001A1AEF" w:rsidP="001A1AEF">
      <w:pPr>
        <w:ind w:firstLine="567"/>
        <w:jc w:val="both"/>
        <w:rPr>
          <w:sz w:val="24"/>
          <w:szCs w:val="24"/>
        </w:rPr>
      </w:pPr>
      <w:r w:rsidRPr="0084071B">
        <w:rPr>
          <w:rFonts w:eastAsia="Calibri"/>
          <w:sz w:val="24"/>
          <w:szCs w:val="24"/>
        </w:rPr>
        <w:t xml:space="preserve">Так же, в соответствии с комплексным планом-графиком мероприятий, </w:t>
      </w:r>
      <w:r w:rsidRPr="0084071B">
        <w:rPr>
          <w:sz w:val="24"/>
          <w:szCs w:val="24"/>
        </w:rPr>
        <w:t xml:space="preserve">направленных на избавление от «визуального мусора» и создание привлекательного облика территории муниципального образования «Город Выборг» на 2020-2024 годы осуществлены выездные проверки в разные части г. Выборга. По итогам проверок выдано </w:t>
      </w:r>
      <w:r w:rsidRPr="0084071B">
        <w:rPr>
          <w:sz w:val="24"/>
          <w:szCs w:val="24"/>
        </w:rPr>
        <w:lastRenderedPageBreak/>
        <w:t>34 предписание о демонтаже незаконно размещенной рекламы, 48 информационных письма о принятии мер об устранении нарушений в размещении информационных вывесок и конструкций. Выдано 62 уведомления о согласовании информационных вывесок, и 15 разрешений на эксплуатацию и установку рекламных конструкций.</w:t>
      </w:r>
    </w:p>
    <w:p w14:paraId="103CF601" w14:textId="0DB63B4A" w:rsidR="001A1AEF" w:rsidRDefault="001A1AEF" w:rsidP="008C5306">
      <w:pPr>
        <w:pStyle w:val="a9"/>
        <w:ind w:left="0"/>
        <w:jc w:val="center"/>
        <w:rPr>
          <w:b/>
          <w:bCs/>
        </w:rPr>
      </w:pPr>
    </w:p>
    <w:p w14:paraId="230D3ED5" w14:textId="4E3026A7" w:rsidR="001A1AEF" w:rsidRDefault="001A1AEF" w:rsidP="008C5306">
      <w:pPr>
        <w:pStyle w:val="a9"/>
        <w:ind w:left="0"/>
        <w:jc w:val="center"/>
        <w:rPr>
          <w:b/>
          <w:bCs/>
        </w:rPr>
      </w:pPr>
    </w:p>
    <w:p w14:paraId="15E93613" w14:textId="53DA1602" w:rsidR="000F4E03" w:rsidRDefault="000F4E03" w:rsidP="00EF7049">
      <w:pPr>
        <w:pStyle w:val="a9"/>
        <w:numPr>
          <w:ilvl w:val="0"/>
          <w:numId w:val="4"/>
        </w:numPr>
        <w:ind w:left="0" w:firstLine="0"/>
        <w:jc w:val="center"/>
        <w:rPr>
          <w:b/>
          <w:sz w:val="28"/>
          <w:szCs w:val="28"/>
        </w:rPr>
      </w:pPr>
      <w:r>
        <w:rPr>
          <w:b/>
          <w:sz w:val="28"/>
          <w:szCs w:val="28"/>
        </w:rPr>
        <w:t>ОБРАЗОВАНИЕ</w:t>
      </w:r>
    </w:p>
    <w:p w14:paraId="37F68C2C" w14:textId="05EC1DB3" w:rsidR="008F5A55" w:rsidRPr="008A3B91" w:rsidRDefault="008F5A55" w:rsidP="00EF7049">
      <w:pPr>
        <w:rPr>
          <w:b/>
          <w:sz w:val="24"/>
          <w:szCs w:val="24"/>
        </w:rPr>
      </w:pPr>
    </w:p>
    <w:p w14:paraId="097783AE" w14:textId="77777777" w:rsidR="00B04DBF" w:rsidRPr="00B04DBF" w:rsidRDefault="00B04DBF" w:rsidP="00B04DBF">
      <w:pPr>
        <w:widowControl w:val="0"/>
        <w:ind w:firstLine="709"/>
        <w:jc w:val="both"/>
        <w:rPr>
          <w:color w:val="000000"/>
          <w:sz w:val="24"/>
          <w:szCs w:val="24"/>
        </w:rPr>
      </w:pPr>
      <w:bookmarkStart w:id="7" w:name="_Hlk64382619"/>
      <w:r w:rsidRPr="00B04DBF">
        <w:rPr>
          <w:color w:val="000000"/>
          <w:sz w:val="24"/>
          <w:szCs w:val="24"/>
        </w:rPr>
        <w:t>В настоящее время на территории Выборгского района в сфере «Образования» функционирует 57 образовательных организаций - 22 детских сада, 31 школа, 3 организации дополнительного образования. Кроме того, успешно осуществляют свою деятельность Центр диагностики и консультирования и Детские оздоровительные лагеря.</w:t>
      </w:r>
    </w:p>
    <w:p w14:paraId="4903670D" w14:textId="77777777" w:rsidR="00B04DBF" w:rsidRPr="00B04DBF" w:rsidRDefault="00B04DBF" w:rsidP="00B04DBF">
      <w:pPr>
        <w:ind w:firstLine="720"/>
        <w:jc w:val="both"/>
        <w:rPr>
          <w:sz w:val="24"/>
          <w:szCs w:val="24"/>
        </w:rPr>
      </w:pPr>
      <w:r w:rsidRPr="00B04DBF">
        <w:rPr>
          <w:sz w:val="24"/>
          <w:szCs w:val="24"/>
        </w:rPr>
        <w:t>Сложившаяся сеть образовательных организаций позволяет удовлетворить имеющиеся потребности и запросы населения. Количество обучающихся и воспитанников составляет более 25 тысяч человек. Образовательный и воспитательный процесс осуществляют более 2 тысяч педагогических работников.</w:t>
      </w:r>
    </w:p>
    <w:p w14:paraId="22954A72" w14:textId="77777777" w:rsidR="00B04DBF" w:rsidRPr="00B04DBF" w:rsidRDefault="00B04DBF" w:rsidP="00B04DBF">
      <w:pPr>
        <w:widowControl w:val="0"/>
        <w:ind w:firstLine="709"/>
        <w:jc w:val="both"/>
        <w:rPr>
          <w:color w:val="000000"/>
          <w:sz w:val="24"/>
          <w:szCs w:val="24"/>
        </w:rPr>
      </w:pPr>
      <w:r w:rsidRPr="00B04DBF">
        <w:rPr>
          <w:color w:val="000000"/>
          <w:sz w:val="24"/>
          <w:szCs w:val="24"/>
        </w:rPr>
        <w:t xml:space="preserve">Обеспечена 100% доступность дошкольного образования для детей в возрасте от 3 до 7 лет, </w:t>
      </w:r>
      <w:r w:rsidRPr="00B04DBF">
        <w:rPr>
          <w:sz w:val="24"/>
          <w:szCs w:val="24"/>
        </w:rPr>
        <w:t xml:space="preserve">а также разработаны мероприятия в части повышения доступности дошкольного образования для детей от 0-3 лет. </w:t>
      </w:r>
    </w:p>
    <w:p w14:paraId="5455C065" w14:textId="77777777" w:rsidR="00B04DBF" w:rsidRPr="00B04DBF" w:rsidRDefault="00B04DBF" w:rsidP="00B04DBF">
      <w:pPr>
        <w:shd w:val="clear" w:color="auto" w:fill="FFFFFF"/>
        <w:ind w:firstLine="708"/>
        <w:jc w:val="both"/>
        <w:rPr>
          <w:sz w:val="24"/>
          <w:szCs w:val="24"/>
        </w:rPr>
      </w:pPr>
      <w:r w:rsidRPr="00B04DBF">
        <w:rPr>
          <w:color w:val="000000"/>
          <w:sz w:val="24"/>
          <w:szCs w:val="24"/>
        </w:rPr>
        <w:t xml:space="preserve">Обеспечение качественного дошкольного образования невозможно без создания современного образовательного пространства. В сентябре 2021 года завершилась реновация здания Детского сада №21 города Выборга по адресу г. Выборг, ул. Спортивная, д.14. В ходе реновации полностью отремонтированы кровля, фасад, групповые помещения, заменены окна, инженерные сети, пожарная сигнализация, приобретено современное оборудование. В настоящий момент в здании функционирует 13 групп, контингент воспитанников составляет 300 человек. На реновацию здания и приобретение современного оборудования затрачено более 83 млн. рублей из областного и местного бюджетов. </w:t>
      </w:r>
    </w:p>
    <w:p w14:paraId="78C2B961" w14:textId="77777777" w:rsidR="00B04DBF" w:rsidRPr="00B04DBF" w:rsidRDefault="00B04DBF" w:rsidP="00B04DBF">
      <w:pPr>
        <w:widowControl w:val="0"/>
        <w:ind w:firstLine="709"/>
        <w:jc w:val="both"/>
        <w:rPr>
          <w:color w:val="000000"/>
          <w:sz w:val="24"/>
          <w:szCs w:val="24"/>
        </w:rPr>
      </w:pPr>
      <w:r w:rsidRPr="00B04DBF">
        <w:rPr>
          <w:color w:val="000000"/>
          <w:sz w:val="24"/>
          <w:szCs w:val="24"/>
        </w:rPr>
        <w:t>В рамках национального проекта «Образование» совершенствуется работа консультационных центров, в которых родители дошкольников могут получить квалифицированную помощь специалистов. В Выборгском районе создано 9 таких центров. В 2021 году было проведено более тысячи консультаций для родителей.</w:t>
      </w:r>
    </w:p>
    <w:p w14:paraId="614EC482" w14:textId="77777777" w:rsidR="00B04DBF" w:rsidRPr="00B04DBF" w:rsidRDefault="00B04DBF" w:rsidP="00B04DBF">
      <w:pPr>
        <w:widowControl w:val="0"/>
        <w:ind w:firstLine="709"/>
        <w:jc w:val="both"/>
        <w:rPr>
          <w:color w:val="000000"/>
          <w:sz w:val="24"/>
          <w:szCs w:val="24"/>
        </w:rPr>
      </w:pPr>
      <w:r w:rsidRPr="00B04DBF">
        <w:rPr>
          <w:color w:val="000000"/>
          <w:sz w:val="24"/>
          <w:szCs w:val="24"/>
        </w:rPr>
        <w:t>Контингент обучающихся школ в этом году составляет более 16 тысяч человек. Численность обучающихся ежегодно увеличивается. При этом все общеобразовательные организации Выборгского района осуществляют обучение в одну смену. Тем не менее, проблема возникновения «второй смены» сохраняется в городе Выборге и поселке Рощино.</w:t>
      </w:r>
    </w:p>
    <w:p w14:paraId="25D59C40" w14:textId="77777777" w:rsidR="00B04DBF" w:rsidRPr="00B04DBF" w:rsidRDefault="00B04DBF" w:rsidP="00B04DBF">
      <w:pPr>
        <w:ind w:firstLine="567"/>
        <w:jc w:val="both"/>
        <w:rPr>
          <w:sz w:val="24"/>
          <w:szCs w:val="24"/>
        </w:rPr>
      </w:pPr>
      <w:r w:rsidRPr="00B04DBF">
        <w:rPr>
          <w:color w:val="000000"/>
          <w:sz w:val="24"/>
          <w:szCs w:val="24"/>
        </w:rPr>
        <w:t xml:space="preserve">В 2021 году проведена реновация здания МБОУ «СОШ №14 в городе Выборге на ул. Приморской.  </w:t>
      </w:r>
      <w:r w:rsidRPr="00B04DBF">
        <w:rPr>
          <w:sz w:val="24"/>
          <w:szCs w:val="24"/>
        </w:rPr>
        <w:t>В ходе ремонтных работ заменены несущие конструкции здания, отремонтированы все инженерные системы, фасад, внутренние помещения, расширены дверные проемы, установлены пандус и поручни. В рамках реконструкции здания предусмотрено все необходимое для организации обучения детей с ограниченными возможностями здоровья: зал ритмики и лечебной физической культуры, кабинет социально-бытовой ориентировки, специализированные кабинеты-мастерские, комната психологической разгрузки, игровая комната. Приобретено специальное современное оборудование. Первого сентября 2021 года в обновленном здании приступили к обучению 35 детей с ограниченными возможностями здоровья. На реновацию и оборудование здания было направлено более 30 млн. рублей из областного и местного бюджетов.</w:t>
      </w:r>
    </w:p>
    <w:p w14:paraId="0ED801BE" w14:textId="77777777" w:rsidR="00B04DBF" w:rsidRPr="00B04DBF" w:rsidRDefault="00B04DBF" w:rsidP="00B04DBF">
      <w:pPr>
        <w:ind w:firstLine="567"/>
        <w:jc w:val="both"/>
        <w:rPr>
          <w:sz w:val="24"/>
          <w:szCs w:val="24"/>
        </w:rPr>
      </w:pPr>
      <w:r w:rsidRPr="00B04DBF">
        <w:rPr>
          <w:sz w:val="24"/>
          <w:szCs w:val="24"/>
        </w:rPr>
        <w:t xml:space="preserve">Система образования Выборгского района принимает активное участие в реализации национального проекта «Образование». В 2021 году созданы следующие объекты: Центр образования естественнонаучной и технологической направленности «Точка роста» (МБОУ «Рощинский ЦО»), школьный технопарк «Кванториум» (МБОУ «СОШ №10»), </w:t>
      </w:r>
      <w:r w:rsidRPr="00B04DBF">
        <w:rPr>
          <w:sz w:val="24"/>
          <w:szCs w:val="24"/>
        </w:rPr>
        <w:lastRenderedPageBreak/>
        <w:t xml:space="preserve">удаленная площадка Центра Интеллект (МБОУ «Гимназия»), цифровая образовательная среда (МБОУ СОШ №6). Обновлены спортивные залы в Первомайском центре образования, Житковской и Семиозерской школах. Участие в национальном проекте «Образование» позволяет создать условия для повышения качества образования, самореализации и развития талантов школьников, </w:t>
      </w:r>
    </w:p>
    <w:p w14:paraId="0FC79C3C" w14:textId="77777777" w:rsidR="00B04DBF" w:rsidRPr="00B04DBF" w:rsidRDefault="00B04DBF" w:rsidP="00B04DBF">
      <w:pPr>
        <w:widowControl w:val="0"/>
        <w:ind w:firstLine="709"/>
        <w:jc w:val="both"/>
        <w:rPr>
          <w:color w:val="000000"/>
          <w:sz w:val="24"/>
          <w:szCs w:val="24"/>
        </w:rPr>
      </w:pPr>
      <w:r w:rsidRPr="00B04DBF">
        <w:rPr>
          <w:color w:val="000000"/>
          <w:sz w:val="24"/>
          <w:szCs w:val="24"/>
        </w:rPr>
        <w:t>Образовательные организации Выборгского района подтверждают эффективность своей работы успехами обучающихся, участием в различных мероприятиях регионального и федерального уровней. В качестве достижений системы образования можно назвать следующее:</w:t>
      </w:r>
    </w:p>
    <w:p w14:paraId="77C164D6" w14:textId="77777777" w:rsidR="00B04DBF" w:rsidRPr="00B04DBF" w:rsidRDefault="00B04DBF" w:rsidP="00B04DBF">
      <w:pPr>
        <w:widowControl w:val="0"/>
        <w:ind w:firstLine="709"/>
        <w:jc w:val="both"/>
        <w:rPr>
          <w:color w:val="000000"/>
          <w:sz w:val="24"/>
          <w:szCs w:val="24"/>
        </w:rPr>
      </w:pPr>
      <w:r w:rsidRPr="00B04DBF">
        <w:rPr>
          <w:color w:val="000000"/>
          <w:sz w:val="24"/>
          <w:szCs w:val="24"/>
        </w:rPr>
        <w:t xml:space="preserve">54 выпускника награждены медалями «За особые успехи в учении», 3 выпускника получили 100 баллов на ЕГЭ, 95 человек получили высокобалльные результаты (90 баллов и выше). </w:t>
      </w:r>
    </w:p>
    <w:p w14:paraId="51466B0A" w14:textId="77777777" w:rsidR="00B04DBF" w:rsidRPr="00B04DBF" w:rsidRDefault="00B04DBF" w:rsidP="00B04DBF">
      <w:pPr>
        <w:widowControl w:val="0"/>
        <w:ind w:firstLine="709"/>
        <w:jc w:val="both"/>
        <w:rPr>
          <w:bCs/>
          <w:sz w:val="24"/>
          <w:szCs w:val="24"/>
        </w:rPr>
      </w:pPr>
      <w:r w:rsidRPr="00B04DBF">
        <w:rPr>
          <w:color w:val="000000"/>
          <w:sz w:val="24"/>
          <w:szCs w:val="24"/>
        </w:rPr>
        <w:t>Школьники Выборгского района заняли 61 призовое место на областном этапе Всероссийской олимпиады школьников. В заключительный этап олимпиады прошли 7 обучающихся. Обучающийся 10 класса школы №37 Тихонов Илья стал призером заключительного этапа олимпиады по истории.</w:t>
      </w:r>
      <w:r w:rsidRPr="00B04DBF">
        <w:rPr>
          <w:bCs/>
          <w:sz w:val="24"/>
          <w:szCs w:val="24"/>
        </w:rPr>
        <w:tab/>
      </w:r>
    </w:p>
    <w:p w14:paraId="15853DDF" w14:textId="77777777" w:rsidR="00B04DBF" w:rsidRPr="00B04DBF" w:rsidRDefault="00B04DBF" w:rsidP="00B04DBF">
      <w:pPr>
        <w:widowControl w:val="0"/>
        <w:ind w:firstLine="709"/>
        <w:jc w:val="both"/>
        <w:rPr>
          <w:bCs/>
          <w:sz w:val="24"/>
          <w:szCs w:val="24"/>
        </w:rPr>
      </w:pPr>
      <w:r w:rsidRPr="00B04DBF">
        <w:rPr>
          <w:bCs/>
          <w:sz w:val="24"/>
          <w:szCs w:val="24"/>
        </w:rPr>
        <w:t>Пять представителей талантливой молодежи Выборгского района стали лауреатами   премии Губернатора Ленинградской области для поддержки талантливой молодежи.</w:t>
      </w:r>
    </w:p>
    <w:p w14:paraId="33A34252" w14:textId="77777777" w:rsidR="00B04DBF" w:rsidRPr="00B04DBF" w:rsidRDefault="00B04DBF" w:rsidP="00B04DBF">
      <w:pPr>
        <w:widowControl w:val="0"/>
        <w:ind w:firstLine="709"/>
        <w:jc w:val="both"/>
        <w:rPr>
          <w:color w:val="000000"/>
          <w:sz w:val="24"/>
          <w:szCs w:val="24"/>
          <w:highlight w:val="yellow"/>
        </w:rPr>
      </w:pPr>
      <w:r w:rsidRPr="00B04DBF">
        <w:rPr>
          <w:bCs/>
          <w:sz w:val="24"/>
          <w:szCs w:val="24"/>
        </w:rPr>
        <w:t xml:space="preserve">В число победителей финала Всероссийского конкурса «Большая перемена» вошли два обучающихся 11 класса школы №14 Муратов Олег и Ткаченко Иван. </w:t>
      </w:r>
    </w:p>
    <w:p w14:paraId="19340102" w14:textId="77777777" w:rsidR="00B04DBF" w:rsidRPr="00B04DBF" w:rsidRDefault="00B04DBF" w:rsidP="00B04DBF">
      <w:pPr>
        <w:pStyle w:val="a9"/>
        <w:ind w:left="0" w:right="157" w:firstLine="708"/>
        <w:jc w:val="both"/>
        <w:rPr>
          <w:bCs/>
          <w:bdr w:val="none" w:sz="0" w:space="0" w:color="auto" w:frame="1"/>
        </w:rPr>
      </w:pPr>
      <w:r w:rsidRPr="00B04DBF">
        <w:rPr>
          <w:color w:val="000000"/>
        </w:rPr>
        <w:t xml:space="preserve">Детский сад №16 города Выборга вошел в тройку лидеров Национального этапа чемпионата </w:t>
      </w:r>
      <w:r w:rsidRPr="00B04DBF">
        <w:rPr>
          <w:color w:val="000000"/>
          <w:lang w:val="en-US"/>
        </w:rPr>
        <w:t>BabySkills</w:t>
      </w:r>
      <w:r w:rsidRPr="00B04DBF">
        <w:rPr>
          <w:color w:val="000000"/>
        </w:rPr>
        <w:t xml:space="preserve">. </w:t>
      </w:r>
      <w:r w:rsidRPr="00B04DBF">
        <w:rPr>
          <w:bCs/>
          <w:bdr w:val="none" w:sz="0" w:space="0" w:color="auto" w:frame="1"/>
        </w:rPr>
        <w:t>Лауреатом Областного конкурса по выявлению перспективных моделей государственно-общественного управления образованием в Ленинградской области стал Детский сад №32.</w:t>
      </w:r>
    </w:p>
    <w:p w14:paraId="7B176C8F" w14:textId="77777777" w:rsidR="00B04DBF" w:rsidRPr="00B04DBF" w:rsidRDefault="00B04DBF" w:rsidP="00B04DBF">
      <w:pPr>
        <w:pStyle w:val="a9"/>
        <w:ind w:left="0" w:right="157" w:firstLine="708"/>
        <w:jc w:val="both"/>
        <w:rPr>
          <w:bCs/>
          <w:bdr w:val="none" w:sz="0" w:space="0" w:color="auto" w:frame="1"/>
        </w:rPr>
      </w:pPr>
      <w:r w:rsidRPr="00B04DBF">
        <w:rPr>
          <w:bCs/>
          <w:bdr w:val="none" w:sz="0" w:space="0" w:color="auto" w:frame="1"/>
        </w:rPr>
        <w:t>Каменногорский центр образования стал лауреатом Всероссийского конкурса «Лучшая инклюзивная школа России». Центр представил на конкурс свой опыт работы по данному направлению в номинации «Уверенный полет».</w:t>
      </w:r>
    </w:p>
    <w:p w14:paraId="4CACAB0D" w14:textId="77777777" w:rsidR="00B04DBF" w:rsidRPr="00B04DBF" w:rsidRDefault="00B04DBF" w:rsidP="00B04DBF">
      <w:pPr>
        <w:pStyle w:val="a9"/>
        <w:ind w:left="0" w:right="157" w:firstLine="708"/>
        <w:jc w:val="both"/>
        <w:rPr>
          <w:bCs/>
          <w:bdr w:val="none" w:sz="0" w:space="0" w:color="auto" w:frame="1"/>
        </w:rPr>
      </w:pPr>
      <w:r w:rsidRPr="00B04DBF">
        <w:rPr>
          <w:bCs/>
          <w:bdr w:val="none" w:sz="0" w:space="0" w:color="auto" w:frame="1"/>
        </w:rPr>
        <w:t>Обучающиеся Дворца творчества Выборга представили на международную выставку юных изобретателей макет одного из этапов строительства Аннинских укреплений Выборга. По итогам выставки команда завоевала бронзу.</w:t>
      </w:r>
    </w:p>
    <w:p w14:paraId="172AEA5E" w14:textId="77777777" w:rsidR="00B04DBF" w:rsidRPr="00B04DBF" w:rsidRDefault="00B04DBF" w:rsidP="00B04DBF">
      <w:pPr>
        <w:pStyle w:val="a9"/>
        <w:ind w:left="0" w:right="157" w:firstLine="708"/>
        <w:jc w:val="both"/>
        <w:rPr>
          <w:bCs/>
          <w:bdr w:val="none" w:sz="0" w:space="0" w:color="auto" w:frame="1"/>
        </w:rPr>
      </w:pPr>
      <w:r w:rsidRPr="00B04DBF">
        <w:rPr>
          <w:bCs/>
          <w:bdr w:val="none" w:sz="0" w:space="0" w:color="auto" w:frame="1"/>
        </w:rPr>
        <w:t>Результаты и достижения обучающихся и педагогических коллективов формируют положительный имидж системы образования Выборгского района.</w:t>
      </w:r>
    </w:p>
    <w:p w14:paraId="4655BD1D" w14:textId="77777777" w:rsidR="00C859D5" w:rsidRDefault="00C859D5" w:rsidP="00AC3CA4">
      <w:pPr>
        <w:ind w:firstLine="708"/>
        <w:jc w:val="both"/>
        <w:rPr>
          <w:color w:val="000000"/>
          <w:sz w:val="28"/>
          <w:szCs w:val="28"/>
        </w:rPr>
      </w:pPr>
    </w:p>
    <w:bookmarkEnd w:id="7"/>
    <w:p w14:paraId="1A290EB0" w14:textId="2B491C23" w:rsidR="00DF6352" w:rsidRDefault="00DF6352" w:rsidP="006C21CF">
      <w:pPr>
        <w:pStyle w:val="a9"/>
        <w:numPr>
          <w:ilvl w:val="0"/>
          <w:numId w:val="4"/>
        </w:numPr>
        <w:ind w:left="0" w:firstLine="0"/>
        <w:jc w:val="center"/>
        <w:rPr>
          <w:b/>
          <w:sz w:val="28"/>
          <w:szCs w:val="28"/>
        </w:rPr>
      </w:pPr>
      <w:r>
        <w:rPr>
          <w:b/>
          <w:sz w:val="28"/>
          <w:szCs w:val="28"/>
        </w:rPr>
        <w:t>ОПЕКА и ПОПЕЧИТЕЛЬСТВО</w:t>
      </w:r>
    </w:p>
    <w:p w14:paraId="2EC94800" w14:textId="4D7A096F" w:rsidR="00DF6352" w:rsidRDefault="00DF6352" w:rsidP="00DF6352">
      <w:pPr>
        <w:pStyle w:val="a9"/>
        <w:ind w:left="0"/>
        <w:rPr>
          <w:b/>
          <w:sz w:val="28"/>
          <w:szCs w:val="28"/>
        </w:rPr>
      </w:pPr>
    </w:p>
    <w:p w14:paraId="11C88034" w14:textId="61D7E0C8" w:rsidR="002235BE" w:rsidRPr="003E1895" w:rsidRDefault="002235BE" w:rsidP="003E1895">
      <w:pPr>
        <w:jc w:val="both"/>
        <w:rPr>
          <w:rFonts w:eastAsia="Calibri"/>
          <w:sz w:val="24"/>
          <w:szCs w:val="24"/>
          <w:lang w:eastAsia="en-US"/>
        </w:rPr>
      </w:pPr>
      <w:r w:rsidRPr="003E1895">
        <w:rPr>
          <w:rFonts w:eastAsia="Calibri"/>
          <w:sz w:val="24"/>
          <w:szCs w:val="24"/>
          <w:lang w:eastAsia="en-US"/>
        </w:rPr>
        <w:t xml:space="preserve">          Областным законом № 47-оз от 17.07.2012 года   управление   опеки и попечительства наделено следующими отдельными   </w:t>
      </w:r>
      <w:r w:rsidR="003E1895" w:rsidRPr="003E1895">
        <w:rPr>
          <w:rFonts w:eastAsia="Calibri"/>
          <w:sz w:val="24"/>
          <w:szCs w:val="24"/>
          <w:lang w:eastAsia="en-US"/>
        </w:rPr>
        <w:t>государственными полномочиями, финансируемыми</w:t>
      </w:r>
      <w:r w:rsidRPr="003E1895">
        <w:rPr>
          <w:rFonts w:eastAsia="Calibri"/>
          <w:sz w:val="24"/>
          <w:szCs w:val="24"/>
          <w:lang w:eastAsia="en-US"/>
        </w:rPr>
        <w:t xml:space="preserve"> из областного бюджета в виде субвенций:</w:t>
      </w:r>
    </w:p>
    <w:p w14:paraId="53EB0AF4" w14:textId="50B92D30" w:rsidR="002235BE" w:rsidRPr="003E1895" w:rsidRDefault="002235BE" w:rsidP="000C511C">
      <w:pPr>
        <w:numPr>
          <w:ilvl w:val="0"/>
          <w:numId w:val="25"/>
        </w:numPr>
        <w:tabs>
          <w:tab w:val="num" w:pos="540"/>
        </w:tabs>
        <w:jc w:val="both"/>
        <w:rPr>
          <w:rFonts w:eastAsia="Calibri"/>
          <w:sz w:val="24"/>
          <w:szCs w:val="24"/>
          <w:lang w:eastAsia="en-US"/>
        </w:rPr>
      </w:pPr>
      <w:r w:rsidRPr="003E1895">
        <w:rPr>
          <w:rFonts w:eastAsia="Calibri"/>
          <w:sz w:val="24"/>
          <w:szCs w:val="24"/>
          <w:lang w:eastAsia="en-US"/>
        </w:rPr>
        <w:t xml:space="preserve">назначение и выплата денежных средств на содержание детей-сирот и детей, оставшихся без попечения родителей в семьях опекунов (попечителей): утверждено ассигнований на   2021 год </w:t>
      </w:r>
      <w:r w:rsidR="003E1895" w:rsidRPr="003E1895">
        <w:rPr>
          <w:rFonts w:eastAsia="Calibri"/>
          <w:sz w:val="24"/>
          <w:szCs w:val="24"/>
          <w:lang w:eastAsia="en-US"/>
        </w:rPr>
        <w:t>- 49</w:t>
      </w:r>
      <w:r w:rsidRPr="003E1895">
        <w:rPr>
          <w:rFonts w:eastAsia="Calibri"/>
          <w:sz w:val="24"/>
          <w:szCs w:val="24"/>
          <w:lang w:eastAsia="en-US"/>
        </w:rPr>
        <w:t xml:space="preserve"> 884 100,00 руб., поступило – 49 884 100,00 руб., израсходовано –49 884 100,00 руб. количество получателей под опекой- 227 ребёнка, в приемных семьях – 105.  </w:t>
      </w:r>
    </w:p>
    <w:p w14:paraId="7B101817" w14:textId="09FE17C1" w:rsidR="002235BE" w:rsidRPr="003E1895" w:rsidRDefault="002235BE" w:rsidP="000C511C">
      <w:pPr>
        <w:numPr>
          <w:ilvl w:val="0"/>
          <w:numId w:val="25"/>
        </w:numPr>
        <w:tabs>
          <w:tab w:val="left" w:pos="9192"/>
        </w:tabs>
        <w:ind w:right="-22"/>
        <w:contextualSpacing/>
        <w:jc w:val="both"/>
        <w:rPr>
          <w:rFonts w:eastAsia="SimSun"/>
          <w:sz w:val="24"/>
          <w:szCs w:val="24"/>
          <w:lang w:eastAsia="en-US"/>
        </w:rPr>
      </w:pPr>
      <w:r w:rsidRPr="003E1895">
        <w:rPr>
          <w:sz w:val="24"/>
          <w:szCs w:val="24"/>
          <w:lang w:eastAsia="en-US"/>
        </w:rPr>
        <w:t xml:space="preserve">обеспечение бесплатного проезда детей-сирот и детей, оставшихся без попечения родителей, обучающихся в муниципальных образовательных учреждениях Ленинградской области, на городском, пригородном транспорте, а также бесплатного проезда один раз в год к месту обучения и обратно: утверждено   ассигнований на 2021 г – 1  447 700,00  руб.,   поступило – 1  447 700,00  руб.,  израсходовано -1 420 875,61 руб.,  количество получателей- 265. </w:t>
      </w:r>
    </w:p>
    <w:p w14:paraId="33792850" w14:textId="6BFEC517" w:rsidR="002235BE" w:rsidRPr="003E1895" w:rsidRDefault="002235BE" w:rsidP="000C511C">
      <w:pPr>
        <w:numPr>
          <w:ilvl w:val="0"/>
          <w:numId w:val="25"/>
        </w:numPr>
        <w:shd w:val="clear" w:color="auto" w:fill="FFFFFF"/>
        <w:tabs>
          <w:tab w:val="left" w:pos="9192"/>
        </w:tabs>
        <w:ind w:right="-22"/>
        <w:contextualSpacing/>
        <w:jc w:val="both"/>
        <w:rPr>
          <w:sz w:val="24"/>
          <w:szCs w:val="24"/>
          <w:lang w:eastAsia="en-US"/>
        </w:rPr>
      </w:pPr>
      <w:r w:rsidRPr="003E1895">
        <w:rPr>
          <w:sz w:val="24"/>
          <w:szCs w:val="24"/>
          <w:lang w:eastAsia="en-US"/>
        </w:rPr>
        <w:t xml:space="preserve">Организация выплаты денежного вознаграждения приемным   родителям: утверждено ассигнований на 2021 год - 25 110 900,0 тыс. руб., поступило- </w:t>
      </w:r>
      <w:r w:rsidRPr="003E1895">
        <w:rPr>
          <w:sz w:val="24"/>
          <w:szCs w:val="24"/>
          <w:lang w:eastAsia="en-US"/>
        </w:rPr>
        <w:lastRenderedPageBreak/>
        <w:t>25 110 900,0 тыс. руб.</w:t>
      </w:r>
      <w:r w:rsidR="00B04DBF" w:rsidRPr="003E1895">
        <w:rPr>
          <w:sz w:val="24"/>
          <w:szCs w:val="24"/>
          <w:lang w:eastAsia="en-US"/>
        </w:rPr>
        <w:t>; израсходовано</w:t>
      </w:r>
      <w:r w:rsidRPr="003E1895">
        <w:rPr>
          <w:sz w:val="24"/>
          <w:szCs w:val="24"/>
          <w:lang w:eastAsia="en-US"/>
        </w:rPr>
        <w:t>- 25 110 740,26 тыс. руб.,   количество получателей – 91.</w:t>
      </w:r>
    </w:p>
    <w:p w14:paraId="4A0C4593" w14:textId="3E78B702" w:rsidR="002235BE" w:rsidRPr="003E1895" w:rsidRDefault="002235BE" w:rsidP="000C511C">
      <w:pPr>
        <w:numPr>
          <w:ilvl w:val="0"/>
          <w:numId w:val="25"/>
        </w:numPr>
        <w:shd w:val="clear" w:color="auto" w:fill="FFFFFF"/>
        <w:tabs>
          <w:tab w:val="left" w:pos="9192"/>
        </w:tabs>
        <w:ind w:right="-22"/>
        <w:contextualSpacing/>
        <w:jc w:val="both"/>
        <w:rPr>
          <w:sz w:val="24"/>
          <w:szCs w:val="24"/>
          <w:lang w:eastAsia="en-US"/>
        </w:rPr>
      </w:pPr>
      <w:r w:rsidRPr="003E1895">
        <w:rPr>
          <w:sz w:val="24"/>
          <w:szCs w:val="24"/>
          <w:lang w:eastAsia="en-US"/>
        </w:rPr>
        <w:t xml:space="preserve"> Выплата   единовременного пособия при всех формах устройства детей-сирот в семью: 637 723,88 руб. на 34 ребёнка, переданных в </w:t>
      </w:r>
      <w:r w:rsidR="00B04DBF" w:rsidRPr="003E1895">
        <w:rPr>
          <w:sz w:val="24"/>
          <w:szCs w:val="24"/>
          <w:lang w:eastAsia="en-US"/>
        </w:rPr>
        <w:t>семью (</w:t>
      </w:r>
      <w:r w:rsidRPr="003E1895">
        <w:rPr>
          <w:sz w:val="24"/>
          <w:szCs w:val="24"/>
          <w:lang w:eastAsia="en-US"/>
        </w:rPr>
        <w:t xml:space="preserve">опека-26, приемная семья – 5, усыновление-3).  </w:t>
      </w:r>
    </w:p>
    <w:p w14:paraId="53D6014D" w14:textId="5166925E" w:rsidR="002235BE" w:rsidRPr="003E1895" w:rsidRDefault="002235BE" w:rsidP="000C511C">
      <w:pPr>
        <w:numPr>
          <w:ilvl w:val="0"/>
          <w:numId w:val="25"/>
        </w:numPr>
        <w:shd w:val="clear" w:color="auto" w:fill="FFFFFF"/>
        <w:tabs>
          <w:tab w:val="left" w:pos="9192"/>
        </w:tabs>
        <w:ind w:right="-22"/>
        <w:contextualSpacing/>
        <w:jc w:val="both"/>
        <w:rPr>
          <w:sz w:val="24"/>
          <w:szCs w:val="24"/>
          <w:lang w:eastAsia="en-US"/>
        </w:rPr>
      </w:pPr>
      <w:r w:rsidRPr="003E1895">
        <w:rPr>
          <w:sz w:val="24"/>
          <w:szCs w:val="24"/>
          <w:lang w:eastAsia="en-US"/>
        </w:rPr>
        <w:t xml:space="preserve">В целях подготовки граждан, желающих принять детей, оставшихся без попечения в свою семью утверждено ассигнований   на 2021 год в   </w:t>
      </w:r>
      <w:r w:rsidR="00B04DBF" w:rsidRPr="003E1895">
        <w:rPr>
          <w:sz w:val="24"/>
          <w:szCs w:val="24"/>
          <w:lang w:eastAsia="en-US"/>
        </w:rPr>
        <w:t>размере 1</w:t>
      </w:r>
      <w:r w:rsidRPr="003E1895">
        <w:rPr>
          <w:sz w:val="24"/>
          <w:szCs w:val="24"/>
          <w:lang w:eastAsia="en-US"/>
        </w:rPr>
        <w:t> 082 500,0 руб., на 25 человек.  поступило средств – 1 082 500,</w:t>
      </w:r>
      <w:r w:rsidR="00B04DBF" w:rsidRPr="003E1895">
        <w:rPr>
          <w:sz w:val="24"/>
          <w:szCs w:val="24"/>
          <w:lang w:eastAsia="en-US"/>
        </w:rPr>
        <w:t>0 руб.</w:t>
      </w:r>
      <w:r w:rsidRPr="003E1895">
        <w:rPr>
          <w:sz w:val="24"/>
          <w:szCs w:val="24"/>
          <w:lang w:eastAsia="en-US"/>
        </w:rPr>
        <w:t xml:space="preserve">,   </w:t>
      </w:r>
      <w:r w:rsidR="00B04DBF" w:rsidRPr="003E1895">
        <w:rPr>
          <w:sz w:val="24"/>
          <w:szCs w:val="24"/>
          <w:lang w:eastAsia="en-US"/>
        </w:rPr>
        <w:t>прошли подготовку</w:t>
      </w:r>
      <w:r w:rsidRPr="003E1895">
        <w:rPr>
          <w:sz w:val="24"/>
          <w:szCs w:val="24"/>
          <w:lang w:eastAsia="en-US"/>
        </w:rPr>
        <w:t xml:space="preserve"> 35 человек. Израсходовано – 767 120,0 руб.</w:t>
      </w:r>
    </w:p>
    <w:p w14:paraId="53FCCC33" w14:textId="77777777" w:rsidR="002235BE" w:rsidRPr="003E1895" w:rsidRDefault="002235BE" w:rsidP="000C511C">
      <w:pPr>
        <w:numPr>
          <w:ilvl w:val="0"/>
          <w:numId w:val="25"/>
        </w:numPr>
        <w:shd w:val="clear" w:color="auto" w:fill="FFFFFF"/>
        <w:tabs>
          <w:tab w:val="left" w:pos="9192"/>
        </w:tabs>
        <w:ind w:right="-22"/>
        <w:contextualSpacing/>
        <w:jc w:val="both"/>
        <w:rPr>
          <w:sz w:val="24"/>
          <w:szCs w:val="24"/>
          <w:lang w:eastAsia="en-US"/>
        </w:rPr>
      </w:pPr>
      <w:r w:rsidRPr="003E1895">
        <w:rPr>
          <w:sz w:val="24"/>
          <w:szCs w:val="24"/>
          <w:lang w:eastAsia="en-US"/>
        </w:rPr>
        <w:t>На освобождение   детей-сирот и детей, оставшихся без попечения родителей, на период пребывания в образовательных учреждениях, учреждениях социальной защиты в образовательных организациях профессионального образования от платы за пользование коммунальными услугами на 2021 год выделено из областного бюджета 9 342 100,0 руб., поступило- 9 342 100,0 руб. израсходовано-6 627 991,52 руб.</w:t>
      </w:r>
    </w:p>
    <w:p w14:paraId="46A05F91" w14:textId="20C6E891" w:rsidR="002235BE" w:rsidRPr="003E1895" w:rsidRDefault="002235BE" w:rsidP="000C511C">
      <w:pPr>
        <w:numPr>
          <w:ilvl w:val="0"/>
          <w:numId w:val="25"/>
        </w:numPr>
        <w:shd w:val="clear" w:color="auto" w:fill="FFFFFF"/>
        <w:tabs>
          <w:tab w:val="clear" w:pos="502"/>
          <w:tab w:val="left" w:pos="9192"/>
        </w:tabs>
        <w:ind w:left="142" w:right="-22" w:hanging="142"/>
        <w:contextualSpacing/>
        <w:jc w:val="both"/>
        <w:rPr>
          <w:rFonts w:eastAsia="Calibri"/>
          <w:b/>
          <w:sz w:val="24"/>
          <w:szCs w:val="24"/>
          <w:lang w:eastAsia="en-US"/>
        </w:rPr>
      </w:pPr>
      <w:r w:rsidRPr="003E1895">
        <w:rPr>
          <w:sz w:val="24"/>
          <w:szCs w:val="24"/>
          <w:lang w:eastAsia="en-US"/>
        </w:rPr>
        <w:t xml:space="preserve">     На обеспечение жилыми помещениями лиц из числа детей-сирот и детей, оставшихся      без попечения родителей   утверждено ассигнований на   2021   год   -   36 566 387,56 руб. из областного бюджета и 892 900,52 руб. - из федерального бюджета для приобретения 23 жилых помещений.  Число детей, которым предоставлено жилье на конец отчетного периода - 25.  </w:t>
      </w:r>
    </w:p>
    <w:p w14:paraId="117F1E7C" w14:textId="77777777" w:rsidR="002235BE" w:rsidRPr="003E1895" w:rsidRDefault="002235BE" w:rsidP="003E1895">
      <w:pPr>
        <w:shd w:val="clear" w:color="auto" w:fill="FFFFFF"/>
        <w:tabs>
          <w:tab w:val="left" w:pos="9192"/>
        </w:tabs>
        <w:ind w:right="-22"/>
        <w:jc w:val="both"/>
        <w:rPr>
          <w:rFonts w:eastAsia="Calibri"/>
          <w:b/>
          <w:sz w:val="24"/>
          <w:szCs w:val="24"/>
          <w:lang w:eastAsia="en-US"/>
        </w:rPr>
      </w:pPr>
    </w:p>
    <w:p w14:paraId="3C8CF409" w14:textId="467127AC" w:rsidR="002235BE" w:rsidRPr="003E1895" w:rsidRDefault="002235BE" w:rsidP="003E1895">
      <w:pPr>
        <w:shd w:val="clear" w:color="auto" w:fill="FFFFFF"/>
        <w:tabs>
          <w:tab w:val="left" w:pos="9192"/>
        </w:tabs>
        <w:ind w:right="-22"/>
        <w:jc w:val="center"/>
        <w:rPr>
          <w:rFonts w:eastAsia="Calibri"/>
          <w:b/>
          <w:sz w:val="24"/>
          <w:szCs w:val="24"/>
          <w:lang w:eastAsia="en-US"/>
        </w:rPr>
      </w:pPr>
      <w:r w:rsidRPr="003E1895">
        <w:rPr>
          <w:rFonts w:eastAsia="Calibri"/>
          <w:b/>
          <w:sz w:val="24"/>
          <w:szCs w:val="24"/>
          <w:lang w:eastAsia="en-US"/>
        </w:rPr>
        <w:t xml:space="preserve">Сведения о выявлении и устройстве детей-сирот и детей, оставшихся без попечения    </w:t>
      </w:r>
      <w:r w:rsidR="00B04DBF" w:rsidRPr="003E1895">
        <w:rPr>
          <w:rFonts w:eastAsia="Calibri"/>
          <w:b/>
          <w:sz w:val="24"/>
          <w:szCs w:val="24"/>
          <w:lang w:eastAsia="en-US"/>
        </w:rPr>
        <w:t xml:space="preserve">родителей,  </w:t>
      </w:r>
      <w:r w:rsidRPr="003E1895">
        <w:rPr>
          <w:rFonts w:eastAsia="Calibri"/>
          <w:b/>
          <w:sz w:val="24"/>
          <w:szCs w:val="24"/>
          <w:lang w:eastAsia="en-US"/>
        </w:rPr>
        <w:t xml:space="preserve"> совершеннолетних  недееспособных граждан  на территории МО «Выборгский район»   Ленинградской  области</w:t>
      </w:r>
    </w:p>
    <w:p w14:paraId="067ADAC9" w14:textId="39EB3777" w:rsidR="002235BE" w:rsidRPr="003E1895" w:rsidRDefault="002235BE" w:rsidP="003E1895">
      <w:pPr>
        <w:shd w:val="clear" w:color="auto" w:fill="FFFFFF"/>
        <w:ind w:left="134" w:firstLine="540"/>
        <w:jc w:val="both"/>
        <w:rPr>
          <w:rFonts w:eastAsia="Calibri"/>
          <w:sz w:val="24"/>
          <w:szCs w:val="24"/>
          <w:lang w:eastAsia="en-US"/>
        </w:rPr>
      </w:pPr>
      <w:r w:rsidRPr="003E1895">
        <w:rPr>
          <w:rFonts w:eastAsia="Calibri"/>
          <w:sz w:val="24"/>
          <w:szCs w:val="24"/>
          <w:lang w:eastAsia="en-US"/>
        </w:rPr>
        <w:t xml:space="preserve">Всего   выявлено: детей, оставшихся без попечения родителей –46 (из </w:t>
      </w:r>
      <w:r w:rsidR="00B04DBF" w:rsidRPr="003E1895">
        <w:rPr>
          <w:rFonts w:eastAsia="Calibri"/>
          <w:sz w:val="24"/>
          <w:szCs w:val="24"/>
          <w:lang w:eastAsia="en-US"/>
        </w:rPr>
        <w:t>них по</w:t>
      </w:r>
      <w:r w:rsidRPr="003E1895">
        <w:rPr>
          <w:rFonts w:eastAsia="Calibri"/>
          <w:sz w:val="24"/>
          <w:szCs w:val="24"/>
          <w:lang w:eastAsia="en-US"/>
        </w:rPr>
        <w:t xml:space="preserve"> городу Выборгу – 19), устроено в семьи -</w:t>
      </w:r>
      <w:r w:rsidR="00B04DBF" w:rsidRPr="003E1895">
        <w:rPr>
          <w:rFonts w:eastAsia="Calibri"/>
          <w:sz w:val="24"/>
          <w:szCs w:val="24"/>
          <w:lang w:eastAsia="en-US"/>
        </w:rPr>
        <w:t>24, в</w:t>
      </w:r>
      <w:r w:rsidRPr="003E1895">
        <w:rPr>
          <w:rFonts w:eastAsia="Calibri"/>
          <w:sz w:val="24"/>
          <w:szCs w:val="24"/>
          <w:lang w:eastAsia="en-US"/>
        </w:rPr>
        <w:t xml:space="preserve"> организацию для детей-сирот и детей, оставшихся без попечения родителей-</w:t>
      </w:r>
      <w:r w:rsidR="00B04DBF" w:rsidRPr="003E1895">
        <w:rPr>
          <w:rFonts w:eastAsia="Calibri"/>
          <w:sz w:val="24"/>
          <w:szCs w:val="24"/>
          <w:lang w:eastAsia="en-US"/>
        </w:rPr>
        <w:t>22, возвращен</w:t>
      </w:r>
      <w:r w:rsidRPr="003E1895">
        <w:rPr>
          <w:rFonts w:eastAsia="Calibri"/>
          <w:sz w:val="24"/>
          <w:szCs w:val="24"/>
          <w:lang w:eastAsia="en-US"/>
        </w:rPr>
        <w:t xml:space="preserve"> в биологическую семью из-под опеки- 0, возвращение в биологическую семью из организаций-2.  </w:t>
      </w:r>
    </w:p>
    <w:p w14:paraId="3227F882" w14:textId="37F09A7C" w:rsidR="002235BE" w:rsidRPr="003E1895" w:rsidRDefault="002235BE" w:rsidP="003E1895">
      <w:pPr>
        <w:shd w:val="clear" w:color="auto" w:fill="FFFFFF"/>
        <w:ind w:left="134" w:firstLine="540"/>
        <w:jc w:val="both"/>
        <w:rPr>
          <w:rFonts w:eastAsia="Calibri"/>
          <w:sz w:val="24"/>
          <w:szCs w:val="24"/>
          <w:lang w:eastAsia="en-US"/>
        </w:rPr>
      </w:pPr>
      <w:r w:rsidRPr="003E1895">
        <w:rPr>
          <w:rFonts w:eastAsia="Calibri"/>
          <w:sz w:val="24"/>
          <w:szCs w:val="24"/>
          <w:lang w:eastAsia="en-US"/>
        </w:rPr>
        <w:t xml:space="preserve">Выявлено совершеннолетних недееспособных –13, признаны судом недееспособными – 13, передано под </w:t>
      </w:r>
      <w:r w:rsidR="00B04DBF" w:rsidRPr="003E1895">
        <w:rPr>
          <w:rFonts w:eastAsia="Calibri"/>
          <w:sz w:val="24"/>
          <w:szCs w:val="24"/>
          <w:lang w:eastAsia="en-US"/>
        </w:rPr>
        <w:t>опеку - 10</w:t>
      </w:r>
      <w:r w:rsidRPr="003E1895">
        <w:rPr>
          <w:rFonts w:eastAsia="Calibri"/>
          <w:sz w:val="24"/>
          <w:szCs w:val="24"/>
          <w:lang w:eastAsia="en-US"/>
        </w:rPr>
        <w:t>, в ПНИ – 3, ограничено дееспособных граждан-1.</w:t>
      </w:r>
    </w:p>
    <w:p w14:paraId="42756280" w14:textId="717EF3FF" w:rsidR="002235BE" w:rsidRPr="003E1895" w:rsidRDefault="002235BE" w:rsidP="003E1895">
      <w:pPr>
        <w:shd w:val="clear" w:color="auto" w:fill="FFFFFF"/>
        <w:ind w:left="134" w:firstLine="540"/>
        <w:jc w:val="both"/>
        <w:rPr>
          <w:rFonts w:eastAsia="Calibri"/>
          <w:sz w:val="24"/>
          <w:szCs w:val="24"/>
          <w:lang w:eastAsia="en-US"/>
        </w:rPr>
      </w:pPr>
      <w:r w:rsidRPr="003E1895">
        <w:rPr>
          <w:rFonts w:eastAsia="Calibri"/>
          <w:sz w:val="24"/>
          <w:szCs w:val="24"/>
          <w:lang w:eastAsia="en-US"/>
        </w:rPr>
        <w:t xml:space="preserve"> Лишены   родительских прав 49 родителей в отношении 55 детей, в том числе </w:t>
      </w:r>
      <w:r w:rsidR="00B04DBF" w:rsidRPr="003E1895">
        <w:rPr>
          <w:rFonts w:eastAsia="Calibri"/>
          <w:sz w:val="24"/>
          <w:szCs w:val="24"/>
          <w:lang w:eastAsia="en-US"/>
        </w:rPr>
        <w:t>15 детей</w:t>
      </w:r>
      <w:r w:rsidRPr="003E1895">
        <w:rPr>
          <w:rFonts w:eastAsia="Calibri"/>
          <w:sz w:val="24"/>
          <w:szCs w:val="24"/>
          <w:lang w:eastAsia="en-US"/>
        </w:rPr>
        <w:t xml:space="preserve"> </w:t>
      </w:r>
      <w:r w:rsidR="00B04DBF" w:rsidRPr="003E1895">
        <w:rPr>
          <w:rFonts w:eastAsia="Calibri"/>
          <w:sz w:val="24"/>
          <w:szCs w:val="24"/>
          <w:lang w:eastAsia="en-US"/>
        </w:rPr>
        <w:t>остались в</w:t>
      </w:r>
      <w:r w:rsidRPr="003E1895">
        <w:rPr>
          <w:rFonts w:eastAsia="Calibri"/>
          <w:sz w:val="24"/>
          <w:szCs w:val="24"/>
          <w:lang w:eastAsia="en-US"/>
        </w:rPr>
        <w:t xml:space="preserve"> родной семье с одним из родителей.</w:t>
      </w:r>
    </w:p>
    <w:p w14:paraId="2C50A916" w14:textId="77777777" w:rsidR="002235BE" w:rsidRPr="003E1895" w:rsidRDefault="002235BE" w:rsidP="003E1895">
      <w:pPr>
        <w:shd w:val="clear" w:color="auto" w:fill="FFFFFF"/>
        <w:ind w:left="134" w:firstLine="540"/>
        <w:jc w:val="both"/>
        <w:rPr>
          <w:rFonts w:eastAsia="Calibri"/>
          <w:sz w:val="24"/>
          <w:szCs w:val="24"/>
          <w:lang w:eastAsia="en-US"/>
        </w:rPr>
      </w:pPr>
      <w:r w:rsidRPr="003E1895">
        <w:rPr>
          <w:rFonts w:eastAsia="Calibri"/>
          <w:sz w:val="24"/>
          <w:szCs w:val="24"/>
          <w:lang w:eastAsia="en-US"/>
        </w:rPr>
        <w:t xml:space="preserve">На территории МО «Выборгский район» Ленинградской области находится одно учреждение, в которых воспитываются дети-сироты и дети, оставшиеся без попечения родителей:  </w:t>
      </w:r>
    </w:p>
    <w:p w14:paraId="2D7369A4" w14:textId="77777777" w:rsidR="002235BE" w:rsidRPr="003E1895" w:rsidRDefault="002235BE" w:rsidP="000C511C">
      <w:pPr>
        <w:numPr>
          <w:ilvl w:val="0"/>
          <w:numId w:val="26"/>
        </w:numPr>
        <w:shd w:val="clear" w:color="auto" w:fill="FFFFFF"/>
        <w:jc w:val="both"/>
        <w:rPr>
          <w:rFonts w:eastAsia="Calibri"/>
          <w:sz w:val="24"/>
          <w:szCs w:val="24"/>
          <w:lang w:eastAsia="en-US"/>
        </w:rPr>
      </w:pPr>
      <w:r w:rsidRPr="003E1895">
        <w:rPr>
          <w:rFonts w:eastAsia="Calibri"/>
          <w:sz w:val="24"/>
          <w:szCs w:val="24"/>
          <w:lang w:eastAsia="en-US"/>
        </w:rPr>
        <w:t>ГБУ ЛО «Выборгский ресурсный центр» – 60 детей, в том числе 4 детей-сирот.</w:t>
      </w:r>
    </w:p>
    <w:p w14:paraId="3FA87858" w14:textId="77777777" w:rsidR="002235BE" w:rsidRPr="003E1895" w:rsidRDefault="002235BE" w:rsidP="003E1895">
      <w:pPr>
        <w:shd w:val="clear" w:color="auto" w:fill="FFFFFF"/>
        <w:ind w:left="134" w:firstLine="540"/>
        <w:jc w:val="both"/>
        <w:rPr>
          <w:rFonts w:eastAsia="Calibri"/>
          <w:sz w:val="24"/>
          <w:szCs w:val="24"/>
          <w:lang w:eastAsia="en-US"/>
        </w:rPr>
      </w:pPr>
      <w:r w:rsidRPr="003E1895">
        <w:rPr>
          <w:rFonts w:eastAsia="Calibri"/>
          <w:sz w:val="24"/>
          <w:szCs w:val="24"/>
          <w:lang w:eastAsia="en-US"/>
        </w:rPr>
        <w:t xml:space="preserve">Большая работа проводится по взысканию алиментов. Алименты получают 138 детей, не взысканы алименты с 17 родителей (причина – дети вновь выявленные), количество предъявленных исков- 31, количество обращений в службу судебных приставов о неисполнении исполнительных листов -38, возбуждено уголовных дел по ст. 157 УК РФ –3, по 5.35.1 </w:t>
      </w:r>
      <w:r w:rsidRPr="003E1895">
        <w:rPr>
          <w:rFonts w:eastAsia="Calibri"/>
          <w:bCs/>
          <w:sz w:val="24"/>
          <w:szCs w:val="24"/>
          <w:lang w:eastAsia="en-US"/>
        </w:rPr>
        <w:t>КоАП</w:t>
      </w:r>
      <w:r w:rsidRPr="003E1895">
        <w:rPr>
          <w:rFonts w:eastAsia="Calibri"/>
          <w:sz w:val="24"/>
          <w:szCs w:val="24"/>
          <w:lang w:eastAsia="en-US"/>
        </w:rPr>
        <w:t> </w:t>
      </w:r>
      <w:r w:rsidRPr="003E1895">
        <w:rPr>
          <w:rFonts w:eastAsia="Calibri"/>
          <w:bCs/>
          <w:sz w:val="24"/>
          <w:szCs w:val="24"/>
          <w:lang w:eastAsia="en-US"/>
        </w:rPr>
        <w:t>РФ</w:t>
      </w:r>
      <w:r w:rsidRPr="003E1895">
        <w:rPr>
          <w:rFonts w:eastAsia="Calibri"/>
          <w:sz w:val="24"/>
          <w:szCs w:val="24"/>
          <w:lang w:eastAsia="en-US"/>
        </w:rPr>
        <w:t xml:space="preserve"> – 17.</w:t>
      </w:r>
    </w:p>
    <w:p w14:paraId="3D1D918D" w14:textId="77777777" w:rsidR="002235BE" w:rsidRPr="003E1895" w:rsidRDefault="002235BE" w:rsidP="003E1895">
      <w:pPr>
        <w:shd w:val="clear" w:color="auto" w:fill="FFFFFF"/>
        <w:ind w:left="134" w:firstLine="540"/>
        <w:jc w:val="both"/>
        <w:rPr>
          <w:rFonts w:eastAsia="Calibri"/>
          <w:sz w:val="24"/>
          <w:szCs w:val="24"/>
          <w:lang w:eastAsia="en-US"/>
        </w:rPr>
      </w:pPr>
      <w:r w:rsidRPr="003E1895">
        <w:rPr>
          <w:rFonts w:eastAsia="Calibri"/>
          <w:sz w:val="24"/>
          <w:szCs w:val="24"/>
          <w:lang w:eastAsia="en-US"/>
        </w:rPr>
        <w:t xml:space="preserve">     Согласно ст. 37 ГK РФ без предварительного разрешения органа опеки и попечительства родители, попечители несовершеннолетних детей не вправе совершать сделки по отчуждению имущества несовершеннолетних. За  2021 год   оформлено 266 разрешений   для   сделок с имуществом, принадлежащим на праве собственности   несовершеннолетним, в том числе купля-продажа - 92,  ст. 292 ГК РФ –36, ст. 250 ГК  РФ– 17, приватизация-15, мена-4, аренда жилого помещения-9, перерегистрация авто-23, продажа автомобиля-10, продажа жилья с ипотекой-52, продажа оружия-3, доверенность-5.</w:t>
      </w:r>
    </w:p>
    <w:p w14:paraId="32658FF0" w14:textId="355EC6CA" w:rsidR="002235BE" w:rsidRPr="003E1895" w:rsidRDefault="002235BE" w:rsidP="003E1895">
      <w:pPr>
        <w:shd w:val="clear" w:color="auto" w:fill="FFFFFF"/>
        <w:ind w:left="134" w:firstLine="540"/>
        <w:jc w:val="both"/>
        <w:rPr>
          <w:rFonts w:eastAsia="Calibri"/>
          <w:sz w:val="24"/>
          <w:szCs w:val="24"/>
          <w:lang w:eastAsia="en-US"/>
        </w:rPr>
      </w:pPr>
      <w:r w:rsidRPr="003E1895">
        <w:rPr>
          <w:rFonts w:eastAsia="Calibri"/>
          <w:sz w:val="24"/>
          <w:szCs w:val="24"/>
          <w:lang w:eastAsia="en-US"/>
        </w:rPr>
        <w:t xml:space="preserve">Принято   </w:t>
      </w:r>
      <w:r w:rsidR="00B04DBF" w:rsidRPr="003E1895">
        <w:rPr>
          <w:rFonts w:eastAsia="Calibri"/>
          <w:sz w:val="24"/>
          <w:szCs w:val="24"/>
          <w:lang w:eastAsia="en-US"/>
        </w:rPr>
        <w:t>75 родительских</w:t>
      </w:r>
      <w:r w:rsidRPr="003E1895">
        <w:rPr>
          <w:rFonts w:eastAsia="Calibri"/>
          <w:sz w:val="24"/>
          <w:szCs w:val="24"/>
          <w:lang w:eastAsia="en-US"/>
        </w:rPr>
        <w:t xml:space="preserve">   пар   для решения вопросов   о порядке общения с детьми, отдельно проживающего   родителя.  Участие в гражданских делах в судах – 315. </w:t>
      </w:r>
      <w:r w:rsidRPr="003E1895">
        <w:rPr>
          <w:rFonts w:eastAsia="Calibri"/>
          <w:sz w:val="24"/>
          <w:szCs w:val="24"/>
          <w:lang w:eastAsia="en-US"/>
        </w:rPr>
        <w:lastRenderedPageBreak/>
        <w:t>Принято обращений   по различным вопросам, входящим в компетенцию управления –2014.</w:t>
      </w:r>
    </w:p>
    <w:p w14:paraId="57766344" w14:textId="77777777" w:rsidR="002235BE" w:rsidRPr="00EB74BB" w:rsidRDefault="002235BE" w:rsidP="00EB74BB">
      <w:pPr>
        <w:pStyle w:val="a9"/>
        <w:ind w:left="0"/>
        <w:rPr>
          <w:b/>
        </w:rPr>
      </w:pPr>
    </w:p>
    <w:p w14:paraId="17F483CD" w14:textId="46247A06" w:rsidR="003134C1" w:rsidRPr="009021CC" w:rsidRDefault="003134C1" w:rsidP="004A67D7">
      <w:pPr>
        <w:pStyle w:val="a9"/>
        <w:numPr>
          <w:ilvl w:val="0"/>
          <w:numId w:val="7"/>
        </w:numPr>
        <w:jc w:val="center"/>
        <w:rPr>
          <w:b/>
          <w:sz w:val="28"/>
          <w:szCs w:val="28"/>
        </w:rPr>
      </w:pPr>
      <w:r w:rsidRPr="009021CC">
        <w:rPr>
          <w:b/>
          <w:sz w:val="28"/>
          <w:szCs w:val="28"/>
        </w:rPr>
        <w:t>ФИЗИЧЕСКАЯ КУЛЬТУРА И СПОРТ</w:t>
      </w:r>
    </w:p>
    <w:p w14:paraId="1A711742" w14:textId="202F0AEE" w:rsidR="003134C1" w:rsidRDefault="003134C1" w:rsidP="003134C1">
      <w:pPr>
        <w:pStyle w:val="a9"/>
        <w:ind w:left="0"/>
        <w:rPr>
          <w:b/>
          <w:sz w:val="28"/>
          <w:szCs w:val="28"/>
        </w:rPr>
      </w:pPr>
    </w:p>
    <w:p w14:paraId="4F8CD573" w14:textId="097E1F71" w:rsidR="00E66109" w:rsidRPr="00710B1B" w:rsidRDefault="00E66109" w:rsidP="00710B1B">
      <w:pPr>
        <w:ind w:firstLine="708"/>
        <w:jc w:val="both"/>
        <w:rPr>
          <w:sz w:val="24"/>
          <w:szCs w:val="24"/>
        </w:rPr>
      </w:pPr>
      <w:r w:rsidRPr="00710B1B">
        <w:rPr>
          <w:sz w:val="24"/>
          <w:szCs w:val="24"/>
        </w:rPr>
        <w:t>Численность лиц, систематически занимающихся физической культурой и спортом за отчетный период, состав</w:t>
      </w:r>
      <w:r w:rsidR="00710B1B">
        <w:rPr>
          <w:sz w:val="24"/>
          <w:szCs w:val="24"/>
        </w:rPr>
        <w:t>ила</w:t>
      </w:r>
      <w:r w:rsidRPr="00710B1B">
        <w:rPr>
          <w:sz w:val="24"/>
          <w:szCs w:val="24"/>
        </w:rPr>
        <w:t xml:space="preserve"> 91376 чел. или 50,1</w:t>
      </w:r>
      <w:r w:rsidRPr="00710B1B">
        <w:rPr>
          <w:color w:val="FF0000"/>
          <w:sz w:val="24"/>
          <w:szCs w:val="24"/>
        </w:rPr>
        <w:t xml:space="preserve"> </w:t>
      </w:r>
      <w:r w:rsidRPr="00710B1B">
        <w:rPr>
          <w:sz w:val="24"/>
          <w:szCs w:val="24"/>
        </w:rPr>
        <w:t>% в общей доле населения Выборгского района в возрасте от 3 до 79 лет (за 2020 год составля</w:t>
      </w:r>
      <w:r w:rsidR="00710B1B">
        <w:rPr>
          <w:sz w:val="24"/>
          <w:szCs w:val="24"/>
        </w:rPr>
        <w:t>ла</w:t>
      </w:r>
      <w:r w:rsidRPr="00710B1B">
        <w:rPr>
          <w:sz w:val="24"/>
          <w:szCs w:val="24"/>
        </w:rPr>
        <w:t xml:space="preserve"> 88432 чел. или 45,6%</w:t>
      </w:r>
      <w:r w:rsidRPr="00710B1B">
        <w:rPr>
          <w:color w:val="FF0000"/>
          <w:sz w:val="24"/>
          <w:szCs w:val="24"/>
        </w:rPr>
        <w:t xml:space="preserve"> </w:t>
      </w:r>
      <w:r w:rsidRPr="00710B1B">
        <w:rPr>
          <w:sz w:val="24"/>
          <w:szCs w:val="24"/>
        </w:rPr>
        <w:t xml:space="preserve">).   </w:t>
      </w:r>
    </w:p>
    <w:p w14:paraId="68E57C4F" w14:textId="77777777" w:rsidR="00E66109" w:rsidRPr="00710B1B" w:rsidRDefault="00E66109" w:rsidP="00710B1B">
      <w:pPr>
        <w:ind w:firstLine="708"/>
        <w:jc w:val="both"/>
        <w:rPr>
          <w:sz w:val="24"/>
          <w:szCs w:val="24"/>
        </w:rPr>
      </w:pPr>
      <w:r w:rsidRPr="00710B1B">
        <w:rPr>
          <w:sz w:val="24"/>
          <w:szCs w:val="24"/>
        </w:rPr>
        <w:t>Количество спортивных сооружений на территории МО «Выборгский район»</w:t>
      </w:r>
    </w:p>
    <w:p w14:paraId="46DED33E" w14:textId="77777777" w:rsidR="00E66109" w:rsidRPr="00710B1B" w:rsidRDefault="00E66109" w:rsidP="00710B1B">
      <w:pPr>
        <w:pStyle w:val="a3"/>
        <w:ind w:firstLine="0"/>
        <w:rPr>
          <w:color w:val="FF0000"/>
          <w:szCs w:val="24"/>
        </w:rPr>
      </w:pPr>
      <w:r w:rsidRPr="00710B1B">
        <w:rPr>
          <w:szCs w:val="24"/>
        </w:rPr>
        <w:t>составляет 288 ед.  (в 2020 -270) с учетом объектов городской и рекреационной инфраструктуры – 303 ( в 2020 -282) ,  в том числе:</w:t>
      </w:r>
      <w:r w:rsidRPr="00710B1B">
        <w:rPr>
          <w:color w:val="FF0000"/>
          <w:szCs w:val="24"/>
        </w:rPr>
        <w:t xml:space="preserve"> </w:t>
      </w:r>
    </w:p>
    <w:p w14:paraId="6D5AC49E" w14:textId="77777777" w:rsidR="00E66109" w:rsidRPr="00710B1B" w:rsidRDefault="00E66109" w:rsidP="00710B1B">
      <w:pPr>
        <w:jc w:val="both"/>
        <w:rPr>
          <w:sz w:val="24"/>
          <w:szCs w:val="24"/>
        </w:rPr>
      </w:pPr>
      <w:r w:rsidRPr="00710B1B">
        <w:rPr>
          <w:sz w:val="24"/>
          <w:szCs w:val="24"/>
        </w:rPr>
        <w:t xml:space="preserve">- спортивные залы – 85 ед.  (2020 г. – 82 ед.); </w:t>
      </w:r>
    </w:p>
    <w:p w14:paraId="4E35CC19" w14:textId="77777777" w:rsidR="00E66109" w:rsidRPr="00710B1B" w:rsidRDefault="00E66109" w:rsidP="00710B1B">
      <w:pPr>
        <w:jc w:val="both"/>
        <w:rPr>
          <w:sz w:val="24"/>
          <w:szCs w:val="24"/>
        </w:rPr>
      </w:pPr>
      <w:r w:rsidRPr="00710B1B">
        <w:rPr>
          <w:sz w:val="24"/>
          <w:szCs w:val="24"/>
        </w:rPr>
        <w:t xml:space="preserve">- плоскостные спортивные сооружения –143 ед. (2020 г. – 124 ед.); </w:t>
      </w:r>
    </w:p>
    <w:p w14:paraId="00E3A7BD" w14:textId="77777777" w:rsidR="00E66109" w:rsidRPr="00710B1B" w:rsidRDefault="00E66109" w:rsidP="00710B1B">
      <w:pPr>
        <w:pStyle w:val="aa"/>
        <w:ind w:firstLine="0"/>
        <w:rPr>
          <w:rFonts w:ascii="Times New Roman" w:hAnsi="Times New Roman"/>
          <w:sz w:val="24"/>
          <w:szCs w:val="24"/>
        </w:rPr>
      </w:pPr>
      <w:r w:rsidRPr="00710B1B">
        <w:rPr>
          <w:rFonts w:ascii="Times New Roman" w:hAnsi="Times New Roman"/>
          <w:sz w:val="24"/>
          <w:szCs w:val="24"/>
        </w:rPr>
        <w:t>- плавательными бассейнами – 9 ед. (2020 г. –10 ед.).</w:t>
      </w:r>
    </w:p>
    <w:p w14:paraId="38A6AA2B" w14:textId="77777777" w:rsidR="00E66109" w:rsidRPr="00710B1B" w:rsidRDefault="00E66109" w:rsidP="00710B1B">
      <w:pPr>
        <w:pStyle w:val="aa"/>
        <w:ind w:firstLine="0"/>
        <w:rPr>
          <w:rFonts w:ascii="Times New Roman" w:hAnsi="Times New Roman"/>
          <w:sz w:val="24"/>
          <w:szCs w:val="24"/>
        </w:rPr>
      </w:pPr>
      <w:r w:rsidRPr="00710B1B">
        <w:rPr>
          <w:rFonts w:ascii="Times New Roman" w:hAnsi="Times New Roman"/>
          <w:sz w:val="24"/>
          <w:szCs w:val="24"/>
        </w:rPr>
        <w:t xml:space="preserve">- крытые спортивные объекты с искусственным льдом-2 ед.  (2020-1 ед.)  </w:t>
      </w:r>
    </w:p>
    <w:p w14:paraId="6CDB096A" w14:textId="77777777" w:rsidR="00E66109" w:rsidRPr="00710B1B" w:rsidRDefault="00E66109" w:rsidP="00710B1B">
      <w:pPr>
        <w:pStyle w:val="aa"/>
        <w:rPr>
          <w:rFonts w:ascii="Times New Roman" w:hAnsi="Times New Roman"/>
          <w:sz w:val="24"/>
          <w:szCs w:val="24"/>
        </w:rPr>
      </w:pPr>
    </w:p>
    <w:p w14:paraId="2A050BFD" w14:textId="363552AA" w:rsidR="00E66109" w:rsidRPr="00BA48FA" w:rsidRDefault="00E66109" w:rsidP="00BA48FA">
      <w:pPr>
        <w:pStyle w:val="aa"/>
        <w:jc w:val="center"/>
        <w:rPr>
          <w:rFonts w:ascii="Times New Roman" w:hAnsi="Times New Roman"/>
          <w:b/>
          <w:bCs/>
          <w:sz w:val="24"/>
          <w:szCs w:val="24"/>
        </w:rPr>
      </w:pPr>
      <w:r w:rsidRPr="00BA48FA">
        <w:rPr>
          <w:rFonts w:ascii="Times New Roman" w:hAnsi="Times New Roman"/>
          <w:b/>
          <w:bCs/>
          <w:sz w:val="24"/>
          <w:szCs w:val="24"/>
        </w:rPr>
        <w:t>Участие выборгских спортсменов в международных, всероссийских и областных соревнованиях</w:t>
      </w:r>
    </w:p>
    <w:p w14:paraId="1EA9B2B8" w14:textId="77777777" w:rsidR="00E66109" w:rsidRPr="00710B1B" w:rsidRDefault="00E66109" w:rsidP="00710B1B">
      <w:pPr>
        <w:spacing w:line="23" w:lineRule="atLeast"/>
        <w:ind w:firstLine="708"/>
        <w:jc w:val="both"/>
        <w:rPr>
          <w:color w:val="000000"/>
          <w:sz w:val="24"/>
          <w:szCs w:val="24"/>
        </w:rPr>
      </w:pPr>
      <w:r w:rsidRPr="00710B1B">
        <w:rPr>
          <w:color w:val="000000"/>
          <w:sz w:val="24"/>
          <w:szCs w:val="24"/>
        </w:rPr>
        <w:t xml:space="preserve">За отчетный период сборные команды и ведущие спортсмены МО «Выборгский район» приняли участие в 362 соревнованиях различного уровня (областного, регионального, всероссийского и международных уровней), в т.ч.  </w:t>
      </w:r>
    </w:p>
    <w:p w14:paraId="6F39ED18" w14:textId="77777777" w:rsidR="00E66109" w:rsidRPr="00710B1B" w:rsidRDefault="00E66109" w:rsidP="00710B1B">
      <w:pPr>
        <w:pStyle w:val="a9"/>
        <w:ind w:left="0"/>
        <w:jc w:val="both"/>
        <w:rPr>
          <w:color w:val="FF0000"/>
        </w:rPr>
      </w:pPr>
      <w:r w:rsidRPr="00710B1B">
        <w:rPr>
          <w:color w:val="000000"/>
        </w:rPr>
        <w:t>Областного</w:t>
      </w:r>
      <w:r w:rsidRPr="00710B1B">
        <w:rPr>
          <w:color w:val="FF0000"/>
        </w:rPr>
        <w:t xml:space="preserve"> </w:t>
      </w:r>
      <w:r w:rsidRPr="00710B1B">
        <w:rPr>
          <w:color w:val="000000"/>
        </w:rPr>
        <w:t>-267</w:t>
      </w:r>
      <w:r w:rsidRPr="00710B1B">
        <w:rPr>
          <w:color w:val="000000"/>
        </w:rPr>
        <w:tab/>
      </w:r>
    </w:p>
    <w:p w14:paraId="1C49B106" w14:textId="77777777" w:rsidR="00E66109" w:rsidRPr="00710B1B" w:rsidRDefault="00E66109" w:rsidP="00710B1B">
      <w:pPr>
        <w:pStyle w:val="a9"/>
        <w:ind w:left="0"/>
        <w:jc w:val="both"/>
        <w:rPr>
          <w:color w:val="000000"/>
        </w:rPr>
      </w:pPr>
      <w:r w:rsidRPr="00710B1B">
        <w:rPr>
          <w:color w:val="000000"/>
        </w:rPr>
        <w:t>Регионального – 18</w:t>
      </w:r>
    </w:p>
    <w:p w14:paraId="5218FE08" w14:textId="77777777" w:rsidR="00E66109" w:rsidRPr="00710B1B" w:rsidRDefault="00E66109" w:rsidP="00710B1B">
      <w:pPr>
        <w:pStyle w:val="a9"/>
        <w:ind w:left="0"/>
        <w:jc w:val="both"/>
        <w:rPr>
          <w:color w:val="000000"/>
        </w:rPr>
      </w:pPr>
      <w:r w:rsidRPr="00710B1B">
        <w:rPr>
          <w:color w:val="000000"/>
        </w:rPr>
        <w:t>Всероссийского – 76</w:t>
      </w:r>
    </w:p>
    <w:p w14:paraId="23D6645B" w14:textId="77777777" w:rsidR="00E66109" w:rsidRPr="00710B1B" w:rsidRDefault="00E66109" w:rsidP="00710B1B">
      <w:pPr>
        <w:pStyle w:val="a9"/>
        <w:ind w:left="0"/>
        <w:jc w:val="both"/>
        <w:rPr>
          <w:color w:val="000000"/>
        </w:rPr>
      </w:pPr>
      <w:r w:rsidRPr="00710B1B">
        <w:rPr>
          <w:color w:val="000000"/>
        </w:rPr>
        <w:t xml:space="preserve">Международного-1 </w:t>
      </w:r>
    </w:p>
    <w:p w14:paraId="529E6958" w14:textId="77777777" w:rsidR="00E66109" w:rsidRDefault="00E66109" w:rsidP="00E66109">
      <w:pPr>
        <w:ind w:firstLine="142"/>
        <w:jc w:val="both"/>
        <w:rPr>
          <w:b/>
        </w:rPr>
      </w:pPr>
    </w:p>
    <w:p w14:paraId="223C3ED8" w14:textId="3ADF6895" w:rsidR="00E66109" w:rsidRPr="00BA48FA" w:rsidRDefault="00E66109" w:rsidP="00BA48FA">
      <w:pPr>
        <w:ind w:firstLine="142"/>
        <w:jc w:val="center"/>
        <w:rPr>
          <w:b/>
          <w:sz w:val="24"/>
          <w:szCs w:val="24"/>
        </w:rPr>
      </w:pPr>
      <w:r w:rsidRPr="00BA48FA">
        <w:rPr>
          <w:b/>
          <w:sz w:val="24"/>
          <w:szCs w:val="24"/>
        </w:rPr>
        <w:t>Организация и проведение международных, всероссийских, областных и муниципальных физкультурных и спортивных мероприятий</w:t>
      </w:r>
    </w:p>
    <w:p w14:paraId="7C43B131" w14:textId="2A844E72" w:rsidR="00E66109" w:rsidRPr="00BA48FA" w:rsidRDefault="00E66109" w:rsidP="00BA48FA">
      <w:pPr>
        <w:ind w:firstLine="708"/>
        <w:jc w:val="both"/>
        <w:rPr>
          <w:color w:val="000000"/>
          <w:sz w:val="24"/>
          <w:szCs w:val="24"/>
        </w:rPr>
      </w:pPr>
      <w:r w:rsidRPr="00BA48FA">
        <w:rPr>
          <w:color w:val="000000"/>
          <w:sz w:val="24"/>
          <w:szCs w:val="24"/>
          <w:shd w:val="clear" w:color="auto" w:fill="FFFFFF"/>
        </w:rPr>
        <w:t>Всего проведено на территории Выборгского района</w:t>
      </w:r>
      <w:r w:rsidRPr="00BA48FA">
        <w:rPr>
          <w:rStyle w:val="apple-converted-space"/>
          <w:color w:val="000000"/>
          <w:sz w:val="24"/>
          <w:szCs w:val="24"/>
          <w:shd w:val="clear" w:color="auto" w:fill="FFFFFF"/>
        </w:rPr>
        <w:t xml:space="preserve"> 644 физкультурных </w:t>
      </w:r>
      <w:r w:rsidR="00804FE7" w:rsidRPr="00BA48FA">
        <w:rPr>
          <w:rStyle w:val="apple-converted-space"/>
          <w:color w:val="000000"/>
          <w:sz w:val="24"/>
          <w:szCs w:val="24"/>
          <w:shd w:val="clear" w:color="auto" w:fill="FFFFFF"/>
        </w:rPr>
        <w:t>мероприятий и</w:t>
      </w:r>
      <w:r w:rsidRPr="00BA48FA">
        <w:rPr>
          <w:rStyle w:val="apple-converted-space"/>
          <w:color w:val="000000"/>
          <w:sz w:val="24"/>
          <w:szCs w:val="24"/>
          <w:shd w:val="clear" w:color="auto" w:fill="FFFFFF"/>
        </w:rPr>
        <w:t xml:space="preserve"> спортивных мероприятий различного </w:t>
      </w:r>
      <w:r w:rsidR="00804FE7" w:rsidRPr="00BA48FA">
        <w:rPr>
          <w:rStyle w:val="apple-converted-space"/>
          <w:color w:val="000000"/>
          <w:sz w:val="24"/>
          <w:szCs w:val="24"/>
          <w:shd w:val="clear" w:color="auto" w:fill="FFFFFF"/>
        </w:rPr>
        <w:t xml:space="preserve">уровня, </w:t>
      </w:r>
      <w:r w:rsidR="00804FE7" w:rsidRPr="00BA48FA">
        <w:rPr>
          <w:color w:val="000000"/>
          <w:sz w:val="24"/>
          <w:szCs w:val="24"/>
          <w:shd w:val="clear" w:color="auto" w:fill="FFFFFF"/>
        </w:rPr>
        <w:t>из</w:t>
      </w:r>
      <w:r w:rsidRPr="00BA48FA">
        <w:rPr>
          <w:color w:val="000000"/>
          <w:sz w:val="24"/>
          <w:szCs w:val="24"/>
          <w:shd w:val="clear" w:color="auto" w:fill="FFFFFF"/>
        </w:rPr>
        <w:t xml:space="preserve"> них:</w:t>
      </w:r>
      <w:r w:rsidRPr="00BA48FA">
        <w:rPr>
          <w:color w:val="000000"/>
          <w:sz w:val="24"/>
          <w:szCs w:val="24"/>
        </w:rPr>
        <w:br/>
        <w:t xml:space="preserve">  Муниципальные – 535</w:t>
      </w:r>
    </w:p>
    <w:p w14:paraId="4BF1A501" w14:textId="77777777" w:rsidR="00E66109" w:rsidRPr="00BA48FA" w:rsidRDefault="00E66109" w:rsidP="00BA48FA">
      <w:pPr>
        <w:ind w:firstLine="142"/>
        <w:jc w:val="both"/>
        <w:rPr>
          <w:color w:val="000000"/>
          <w:sz w:val="24"/>
          <w:szCs w:val="24"/>
        </w:rPr>
      </w:pPr>
      <w:r w:rsidRPr="00BA48FA">
        <w:rPr>
          <w:color w:val="000000"/>
          <w:sz w:val="24"/>
          <w:szCs w:val="24"/>
        </w:rPr>
        <w:t>Областные – 97</w:t>
      </w:r>
    </w:p>
    <w:p w14:paraId="1053E91D" w14:textId="77777777" w:rsidR="00E66109" w:rsidRPr="00BA48FA" w:rsidRDefault="00E66109" w:rsidP="00BA48FA">
      <w:pPr>
        <w:tabs>
          <w:tab w:val="center" w:pos="5103"/>
        </w:tabs>
        <w:ind w:firstLine="142"/>
        <w:jc w:val="both"/>
        <w:rPr>
          <w:color w:val="000000"/>
          <w:sz w:val="24"/>
          <w:szCs w:val="24"/>
        </w:rPr>
      </w:pPr>
      <w:r w:rsidRPr="00BA48FA">
        <w:rPr>
          <w:color w:val="000000"/>
          <w:sz w:val="24"/>
          <w:szCs w:val="24"/>
        </w:rPr>
        <w:t>Межрегиональные 7</w:t>
      </w:r>
      <w:r w:rsidRPr="00BA48FA">
        <w:rPr>
          <w:color w:val="000000"/>
          <w:sz w:val="24"/>
          <w:szCs w:val="24"/>
        </w:rPr>
        <w:tab/>
      </w:r>
    </w:p>
    <w:p w14:paraId="7E22B787" w14:textId="77777777" w:rsidR="00E66109" w:rsidRPr="00BA48FA" w:rsidRDefault="00E66109" w:rsidP="00BA48FA">
      <w:pPr>
        <w:ind w:firstLine="142"/>
        <w:jc w:val="both"/>
        <w:rPr>
          <w:color w:val="000000"/>
          <w:sz w:val="24"/>
          <w:szCs w:val="24"/>
        </w:rPr>
      </w:pPr>
      <w:r w:rsidRPr="00BA48FA">
        <w:rPr>
          <w:color w:val="000000"/>
          <w:sz w:val="24"/>
          <w:szCs w:val="24"/>
        </w:rPr>
        <w:t>Всероссийские – 5</w:t>
      </w:r>
    </w:p>
    <w:p w14:paraId="15EBBBCB" w14:textId="3E18595C" w:rsidR="00E66109" w:rsidRPr="00BA48FA" w:rsidRDefault="00BA48FA" w:rsidP="00BA48FA">
      <w:pPr>
        <w:pStyle w:val="a5"/>
        <w:spacing w:before="0" w:beforeAutospacing="0" w:after="0" w:afterAutospacing="0"/>
        <w:jc w:val="both"/>
        <w:rPr>
          <w:b/>
        </w:rPr>
      </w:pPr>
      <w:r>
        <w:rPr>
          <w:bCs/>
          <w:lang w:val="ru-RU"/>
        </w:rPr>
        <w:t xml:space="preserve">  </w:t>
      </w:r>
      <w:r w:rsidR="00E66109" w:rsidRPr="00BA48FA">
        <w:rPr>
          <w:bCs/>
        </w:rPr>
        <w:t>Комплексные мероприятия, в т.ч.:</w:t>
      </w:r>
      <w:r w:rsidR="00E66109" w:rsidRPr="00BA48FA">
        <w:rPr>
          <w:b/>
        </w:rPr>
        <w:t xml:space="preserve"> - </w:t>
      </w:r>
      <w:r w:rsidR="00E66109" w:rsidRPr="00BA48FA">
        <w:rPr>
          <w:color w:val="000000"/>
        </w:rPr>
        <w:t xml:space="preserve">Спартакиада допризывной молодежи </w:t>
      </w:r>
      <w:r w:rsidR="00E66109" w:rsidRPr="00BA48FA">
        <w:rPr>
          <w:bCs/>
          <w:color w:val="000000"/>
        </w:rPr>
        <w:t xml:space="preserve">МО «Город Выборг» </w:t>
      </w:r>
      <w:r w:rsidR="00E66109" w:rsidRPr="00BA48FA">
        <w:rPr>
          <w:color w:val="000000"/>
        </w:rPr>
        <w:t>2020-2021 учебного года (стрельба, плавание, лыжные гонки, баскетбол, л/а эстафеты, л/а, осенний кросс, соккер, волейбол, н/теннис).</w:t>
      </w:r>
      <w:r w:rsidR="00E66109" w:rsidRPr="00BA48FA">
        <w:rPr>
          <w:b/>
        </w:rPr>
        <w:t xml:space="preserve">  </w:t>
      </w:r>
    </w:p>
    <w:p w14:paraId="4A8192C6" w14:textId="77777777" w:rsidR="00BA48FA" w:rsidRDefault="00E66109" w:rsidP="00E66109">
      <w:pPr>
        <w:ind w:left="142" w:firstLine="705"/>
        <w:rPr>
          <w:b/>
          <w:bCs/>
          <w:sz w:val="24"/>
          <w:szCs w:val="24"/>
        </w:rPr>
      </w:pPr>
      <w:r w:rsidRPr="00BA48FA">
        <w:rPr>
          <w:sz w:val="24"/>
          <w:szCs w:val="24"/>
        </w:rPr>
        <w:t xml:space="preserve">    </w:t>
      </w:r>
    </w:p>
    <w:p w14:paraId="0F902A2C" w14:textId="33C93EF9" w:rsidR="00E66109" w:rsidRPr="00BA48FA" w:rsidRDefault="00E66109" w:rsidP="00804FE7">
      <w:pPr>
        <w:ind w:left="142" w:firstLine="705"/>
        <w:jc w:val="center"/>
        <w:rPr>
          <w:bCs/>
          <w:sz w:val="24"/>
          <w:szCs w:val="24"/>
          <w:lang w:eastAsia="en-US"/>
        </w:rPr>
      </w:pPr>
      <w:r w:rsidRPr="00BA48FA">
        <w:rPr>
          <w:b/>
          <w:bCs/>
          <w:sz w:val="24"/>
          <w:szCs w:val="24"/>
        </w:rPr>
        <w:t xml:space="preserve">Создание условий для развития физической культуры и спорта среди </w:t>
      </w:r>
      <w:r w:rsidRPr="00BA48FA">
        <w:rPr>
          <w:b/>
          <w:bCs/>
          <w:sz w:val="24"/>
          <w:szCs w:val="24"/>
        </w:rPr>
        <w:br/>
        <w:t xml:space="preserve">        инвалидов</w:t>
      </w:r>
    </w:p>
    <w:p w14:paraId="28AEA224" w14:textId="77777777" w:rsidR="00E66109" w:rsidRPr="00BA48FA" w:rsidRDefault="00E66109" w:rsidP="00E66109">
      <w:pPr>
        <w:pStyle w:val="aa"/>
        <w:ind w:firstLine="708"/>
        <w:rPr>
          <w:rFonts w:ascii="Times New Roman" w:hAnsi="Times New Roman"/>
          <w:sz w:val="24"/>
          <w:szCs w:val="24"/>
        </w:rPr>
      </w:pPr>
      <w:r w:rsidRPr="00BA48FA">
        <w:rPr>
          <w:rFonts w:ascii="Times New Roman" w:hAnsi="Times New Roman"/>
          <w:sz w:val="24"/>
          <w:szCs w:val="24"/>
        </w:rPr>
        <w:t xml:space="preserve">Количество инвалидов, занимающихся физической культурой и спортом по данным статистического отчета формы 3-АФК составляет 1246 человек или 7,8 % от количества инвалидов МО «Выборгский район».    </w:t>
      </w:r>
    </w:p>
    <w:p w14:paraId="4E8F15D8" w14:textId="47437DD8" w:rsidR="00E66109" w:rsidRPr="00BA48FA" w:rsidRDefault="00E66109" w:rsidP="00BA48FA">
      <w:pPr>
        <w:pStyle w:val="aa"/>
        <w:ind w:firstLine="0"/>
        <w:rPr>
          <w:rFonts w:ascii="Times New Roman" w:hAnsi="Times New Roman"/>
          <w:sz w:val="24"/>
          <w:szCs w:val="24"/>
        </w:rPr>
      </w:pPr>
      <w:r w:rsidRPr="00BA48FA">
        <w:rPr>
          <w:rFonts w:ascii="Times New Roman" w:hAnsi="Times New Roman"/>
          <w:sz w:val="24"/>
          <w:szCs w:val="24"/>
        </w:rPr>
        <w:t xml:space="preserve">В Выборгском районе осуществляют работу в сфере адаптивной физической культуры </w:t>
      </w:r>
      <w:r w:rsidRPr="00BA48FA">
        <w:rPr>
          <w:rFonts w:ascii="Times New Roman" w:hAnsi="Times New Roman"/>
          <w:b/>
          <w:sz w:val="24"/>
          <w:szCs w:val="24"/>
        </w:rPr>
        <w:t>26</w:t>
      </w:r>
      <w:r w:rsidRPr="00BA48FA">
        <w:rPr>
          <w:rFonts w:ascii="Times New Roman" w:hAnsi="Times New Roman"/>
          <w:sz w:val="24"/>
          <w:szCs w:val="24"/>
        </w:rPr>
        <w:t xml:space="preserve"> организаций </w:t>
      </w:r>
      <w:r w:rsidR="00804FE7" w:rsidRPr="00BA48FA">
        <w:rPr>
          <w:rFonts w:ascii="Times New Roman" w:hAnsi="Times New Roman"/>
          <w:sz w:val="24"/>
          <w:szCs w:val="24"/>
        </w:rPr>
        <w:t>и учреждений</w:t>
      </w:r>
      <w:r w:rsidRPr="00BA48FA">
        <w:rPr>
          <w:rFonts w:ascii="Times New Roman" w:hAnsi="Times New Roman"/>
          <w:sz w:val="24"/>
          <w:szCs w:val="24"/>
        </w:rPr>
        <w:t xml:space="preserve">, объединений и групп здоровья. </w:t>
      </w:r>
    </w:p>
    <w:p w14:paraId="6245E658" w14:textId="77777777" w:rsidR="00E66109" w:rsidRPr="00BA48FA" w:rsidRDefault="00E66109" w:rsidP="00E66109">
      <w:pPr>
        <w:jc w:val="both"/>
        <w:rPr>
          <w:b/>
          <w:sz w:val="24"/>
          <w:szCs w:val="24"/>
        </w:rPr>
      </w:pPr>
    </w:p>
    <w:p w14:paraId="6CB79DA8" w14:textId="73F24906" w:rsidR="00E66109" w:rsidRPr="00BA48FA" w:rsidRDefault="00E66109" w:rsidP="00BA48FA">
      <w:pPr>
        <w:jc w:val="center"/>
        <w:rPr>
          <w:b/>
          <w:sz w:val="24"/>
          <w:szCs w:val="24"/>
        </w:rPr>
      </w:pPr>
      <w:r w:rsidRPr="00BA48FA">
        <w:rPr>
          <w:b/>
          <w:sz w:val="24"/>
          <w:szCs w:val="24"/>
        </w:rPr>
        <w:t>Организация физкультурной и спортивной работы по месту жительства</w:t>
      </w:r>
    </w:p>
    <w:p w14:paraId="5B2837BB" w14:textId="77777777" w:rsidR="00E66109" w:rsidRPr="00BA48FA" w:rsidRDefault="00E66109" w:rsidP="00E66109">
      <w:pPr>
        <w:ind w:firstLine="708"/>
        <w:jc w:val="both"/>
        <w:rPr>
          <w:sz w:val="24"/>
          <w:szCs w:val="24"/>
        </w:rPr>
      </w:pPr>
      <w:r w:rsidRPr="00BA48FA">
        <w:rPr>
          <w:sz w:val="24"/>
          <w:szCs w:val="24"/>
        </w:rPr>
        <w:t xml:space="preserve">Муниципальные учреждения спортивной направленности, где проводится работа по месту жительства есть в г.Выборге (МБУ ФСЦ «Фаворит» г.Выборга), в г.Светогрске (МБУ «КСК г.Светогорска»), в г.Приморске (МБУ «Спортивный центр г.Приморск). </w:t>
      </w:r>
    </w:p>
    <w:p w14:paraId="30EEEAF5" w14:textId="77777777" w:rsidR="00E66109" w:rsidRPr="00BA48FA" w:rsidRDefault="00E66109" w:rsidP="00E66109">
      <w:pPr>
        <w:ind w:firstLine="708"/>
        <w:jc w:val="both"/>
        <w:rPr>
          <w:sz w:val="24"/>
          <w:szCs w:val="24"/>
        </w:rPr>
      </w:pPr>
      <w:r w:rsidRPr="00BA48FA">
        <w:rPr>
          <w:sz w:val="24"/>
          <w:szCs w:val="24"/>
        </w:rPr>
        <w:lastRenderedPageBreak/>
        <w:t xml:space="preserve"> В остальных муниципальных образованиях Выборгского района работа по месту жительства проводится в основном на базе муниципальных центров культуры и досуга, где открыты клубы и работают секции для всех категорий населения. В клубах и учреждениях работают секции по разным видам спорта, проводится организованная работа кружков, а также физкультурные мероприятия (олимпиады, соревнования, спортивные игры). </w:t>
      </w:r>
    </w:p>
    <w:p w14:paraId="58B893AA" w14:textId="77777777" w:rsidR="00E66109" w:rsidRPr="00BA48FA" w:rsidRDefault="00E66109" w:rsidP="00E66109">
      <w:pPr>
        <w:jc w:val="both"/>
        <w:rPr>
          <w:sz w:val="24"/>
          <w:szCs w:val="24"/>
        </w:rPr>
      </w:pPr>
      <w:r w:rsidRPr="00BA48FA">
        <w:rPr>
          <w:sz w:val="24"/>
          <w:szCs w:val="24"/>
        </w:rPr>
        <w:t xml:space="preserve">          Работа с населением различного возраста на территории МО «Город Выборг» проводится на базе муниципального бюджетного учреждения «Физкультурно-спортивный  центр «Фаворит» МО «Город Выборг» (далее МБУ ФСЦ «Фаворит»).</w:t>
      </w:r>
    </w:p>
    <w:p w14:paraId="3C05D8B8" w14:textId="77777777" w:rsidR="00E66109" w:rsidRPr="00BA48FA" w:rsidRDefault="00E66109" w:rsidP="00E66109">
      <w:pPr>
        <w:ind w:firstLine="142"/>
        <w:jc w:val="both"/>
        <w:rPr>
          <w:sz w:val="24"/>
          <w:szCs w:val="24"/>
        </w:rPr>
      </w:pPr>
      <w:r w:rsidRPr="00BA48FA">
        <w:rPr>
          <w:sz w:val="24"/>
          <w:szCs w:val="24"/>
        </w:rPr>
        <w:t xml:space="preserve">       </w:t>
      </w:r>
    </w:p>
    <w:p w14:paraId="4757DD44" w14:textId="3C902707" w:rsidR="00E66109" w:rsidRPr="00BA48FA" w:rsidRDefault="00E66109" w:rsidP="00BA48FA">
      <w:pPr>
        <w:jc w:val="center"/>
        <w:rPr>
          <w:b/>
          <w:sz w:val="24"/>
          <w:szCs w:val="24"/>
        </w:rPr>
      </w:pPr>
      <w:r w:rsidRPr="00BA48FA">
        <w:rPr>
          <w:b/>
          <w:sz w:val="24"/>
          <w:szCs w:val="24"/>
        </w:rPr>
        <w:t>Организация физкультурной  работы из средств бюджетов МО «Город Выборг» и МО «Выборгский район»</w:t>
      </w:r>
    </w:p>
    <w:p w14:paraId="10D04C0D" w14:textId="77777777" w:rsidR="00E66109" w:rsidRPr="00BA48FA" w:rsidRDefault="00E66109" w:rsidP="00E66109">
      <w:pPr>
        <w:ind w:firstLine="708"/>
        <w:jc w:val="both"/>
        <w:rPr>
          <w:sz w:val="24"/>
          <w:szCs w:val="24"/>
        </w:rPr>
      </w:pPr>
      <w:r w:rsidRPr="00BA48FA">
        <w:rPr>
          <w:sz w:val="24"/>
          <w:szCs w:val="24"/>
        </w:rPr>
        <w:t xml:space="preserve">В сфере физической культуры и спорта администрация МО «Выборгский район» организует деятельность </w:t>
      </w:r>
      <w:r w:rsidRPr="00BA48FA">
        <w:rPr>
          <w:b/>
          <w:sz w:val="24"/>
          <w:szCs w:val="24"/>
        </w:rPr>
        <w:t>3 муниципальных учреждений:</w:t>
      </w:r>
    </w:p>
    <w:p w14:paraId="22025A1A" w14:textId="77777777" w:rsidR="00E66109" w:rsidRPr="00BA48FA" w:rsidRDefault="00E66109" w:rsidP="00E66109">
      <w:pPr>
        <w:jc w:val="both"/>
        <w:rPr>
          <w:sz w:val="24"/>
          <w:szCs w:val="24"/>
        </w:rPr>
      </w:pPr>
      <w:r w:rsidRPr="00BA48FA">
        <w:rPr>
          <w:sz w:val="24"/>
          <w:szCs w:val="24"/>
        </w:rPr>
        <w:t xml:space="preserve">1) муниципальное бюджетное учреждение «Физкультурно-спортивный центр «Фаворит» муниципального образования «Город Выборг» Выборгского района Ленинградской области «Город Выборг» (далее МБУ «ФСЦ «Фаворит»); </w:t>
      </w:r>
    </w:p>
    <w:p w14:paraId="4F4766F2" w14:textId="77777777" w:rsidR="00E66109" w:rsidRPr="00BA48FA" w:rsidRDefault="00E66109" w:rsidP="00E66109">
      <w:pPr>
        <w:jc w:val="both"/>
        <w:rPr>
          <w:sz w:val="24"/>
          <w:szCs w:val="24"/>
        </w:rPr>
      </w:pPr>
      <w:r w:rsidRPr="00BA48FA">
        <w:rPr>
          <w:sz w:val="24"/>
          <w:szCs w:val="24"/>
        </w:rPr>
        <w:t>2) муниципальное автономное учреждение «Спортивно-зрелищный комплекс «Фаворит»     муниципального образования «Город Выборг» Выборгского района Ленинградской области  (далее МАУ «СЗК «Фаворит»);</w:t>
      </w:r>
    </w:p>
    <w:p w14:paraId="0145210B" w14:textId="77777777" w:rsidR="00E66109" w:rsidRPr="00BA48FA" w:rsidRDefault="00E66109" w:rsidP="00E66109">
      <w:pPr>
        <w:jc w:val="both"/>
        <w:rPr>
          <w:sz w:val="24"/>
          <w:szCs w:val="24"/>
        </w:rPr>
      </w:pPr>
      <w:r w:rsidRPr="00BA48FA">
        <w:rPr>
          <w:sz w:val="24"/>
          <w:szCs w:val="24"/>
        </w:rPr>
        <w:t xml:space="preserve">3) муниципальное бюджетное учреждение «Спортивная школа олимпийского резерва «Фаворит» муниципального образования «Выборгский район» Ленинградской области  (далее МБУ «СШОР «Фаворит»). </w:t>
      </w:r>
    </w:p>
    <w:p w14:paraId="54114F47" w14:textId="77777777" w:rsidR="00E66109" w:rsidRPr="00BA48FA" w:rsidRDefault="00E66109" w:rsidP="00E66109">
      <w:pPr>
        <w:ind w:firstLine="708"/>
        <w:jc w:val="both"/>
        <w:rPr>
          <w:sz w:val="24"/>
          <w:szCs w:val="24"/>
        </w:rPr>
      </w:pPr>
    </w:p>
    <w:p w14:paraId="7FD0E78C" w14:textId="1E8005EF" w:rsidR="00E66109" w:rsidRPr="008D34AB" w:rsidRDefault="00E66109" w:rsidP="008D34AB">
      <w:pPr>
        <w:autoSpaceDE w:val="0"/>
        <w:autoSpaceDN w:val="0"/>
        <w:adjustRightInd w:val="0"/>
        <w:jc w:val="center"/>
        <w:rPr>
          <w:rFonts w:eastAsia="Calibri"/>
          <w:b/>
          <w:sz w:val="24"/>
          <w:szCs w:val="24"/>
          <w:lang w:eastAsia="en-US"/>
        </w:rPr>
      </w:pPr>
      <w:r w:rsidRPr="008D34AB">
        <w:rPr>
          <w:rFonts w:eastAsia="Calibri"/>
          <w:b/>
          <w:sz w:val="24"/>
          <w:szCs w:val="24"/>
          <w:lang w:eastAsia="en-US"/>
        </w:rPr>
        <w:t>МБУ СШОР «Фаворит»</w:t>
      </w:r>
    </w:p>
    <w:p w14:paraId="0C4FF25A" w14:textId="77777777" w:rsidR="00E66109" w:rsidRPr="008D34AB" w:rsidRDefault="00E66109" w:rsidP="008D34AB">
      <w:pPr>
        <w:widowControl w:val="0"/>
        <w:ind w:firstLine="708"/>
        <w:jc w:val="both"/>
        <w:rPr>
          <w:bCs/>
          <w:sz w:val="24"/>
          <w:szCs w:val="24"/>
        </w:rPr>
      </w:pPr>
      <w:r w:rsidRPr="008D34AB">
        <w:rPr>
          <w:bCs/>
          <w:sz w:val="24"/>
          <w:szCs w:val="24"/>
        </w:rPr>
        <w:t xml:space="preserve"> Учреждение осуществляет следующие виды деятельности, относящиеся к основным:</w:t>
      </w:r>
    </w:p>
    <w:p w14:paraId="72113059" w14:textId="77777777" w:rsidR="00E66109" w:rsidRPr="008D34AB" w:rsidRDefault="00E66109" w:rsidP="008D34AB">
      <w:pPr>
        <w:autoSpaceDE w:val="0"/>
        <w:autoSpaceDN w:val="0"/>
        <w:adjustRightInd w:val="0"/>
        <w:jc w:val="both"/>
        <w:rPr>
          <w:sz w:val="24"/>
          <w:szCs w:val="24"/>
        </w:rPr>
      </w:pPr>
      <w:r w:rsidRPr="008D34AB">
        <w:rPr>
          <w:sz w:val="24"/>
          <w:szCs w:val="24"/>
        </w:rPr>
        <w:t xml:space="preserve">-  спортивная подготовка по олимпийским видам спорта; спортивная подготовка по не олимпийским видам спорта; </w:t>
      </w:r>
    </w:p>
    <w:p w14:paraId="1878B561" w14:textId="77777777" w:rsidR="00E66109" w:rsidRPr="008D34AB" w:rsidRDefault="00E66109" w:rsidP="008D34AB">
      <w:pPr>
        <w:jc w:val="both"/>
        <w:rPr>
          <w:bCs/>
          <w:sz w:val="24"/>
          <w:szCs w:val="24"/>
        </w:rPr>
      </w:pPr>
      <w:r w:rsidRPr="008D34AB">
        <w:rPr>
          <w:bCs/>
          <w:sz w:val="24"/>
          <w:szCs w:val="24"/>
        </w:rPr>
        <w:t>- организация мероприятий по подготовке спортивных сборных команд</w:t>
      </w:r>
      <w:r w:rsidRPr="008D34AB">
        <w:rPr>
          <w:bCs/>
          <w:color w:val="000000"/>
          <w:sz w:val="24"/>
          <w:szCs w:val="24"/>
        </w:rPr>
        <w:t xml:space="preserve"> МО «Выборгский район»;</w:t>
      </w:r>
      <w:r w:rsidRPr="008D34AB">
        <w:rPr>
          <w:bCs/>
          <w:sz w:val="24"/>
          <w:szCs w:val="24"/>
        </w:rPr>
        <w:t xml:space="preserve"> организация и проведение спортивно-оздоровительной работы по развитию физической культуры и спорта среди различных групп населения; проведение официальных физкультурных (физкультурно-оздоровительных) мероприятий; проведение официальных спортивных мероприятий; </w:t>
      </w:r>
      <w:r w:rsidRPr="008D34AB">
        <w:rPr>
          <w:bCs/>
          <w:color w:val="000000"/>
          <w:sz w:val="24"/>
          <w:szCs w:val="24"/>
        </w:rPr>
        <w:t>антидопинговых мероприятий;</w:t>
      </w:r>
      <w:r w:rsidRPr="008D34AB">
        <w:rPr>
          <w:bCs/>
          <w:sz w:val="24"/>
          <w:szCs w:val="24"/>
        </w:rPr>
        <w:t xml:space="preserve"> по научно-методическому обеспечению спортивных сборных </w:t>
      </w:r>
      <w:r w:rsidRPr="008D34AB">
        <w:rPr>
          <w:bCs/>
          <w:color w:val="000000"/>
          <w:sz w:val="24"/>
          <w:szCs w:val="24"/>
        </w:rPr>
        <w:t xml:space="preserve">команд МО «Выборгский район»; </w:t>
      </w:r>
      <w:r w:rsidRPr="008D34AB">
        <w:rPr>
          <w:bCs/>
          <w:sz w:val="24"/>
          <w:szCs w:val="24"/>
        </w:rPr>
        <w:t xml:space="preserve"> участие в организации экспериментальной и инновационной деятельности в области физкультуры и спорта;</w:t>
      </w:r>
    </w:p>
    <w:p w14:paraId="69D30534" w14:textId="77777777" w:rsidR="00E66109" w:rsidRPr="008D34AB" w:rsidRDefault="00E66109" w:rsidP="008D34AB">
      <w:pPr>
        <w:jc w:val="both"/>
        <w:rPr>
          <w:bCs/>
          <w:sz w:val="24"/>
          <w:szCs w:val="24"/>
        </w:rPr>
      </w:pPr>
      <w:r w:rsidRPr="008D34AB">
        <w:rPr>
          <w:bCs/>
          <w:sz w:val="24"/>
          <w:szCs w:val="24"/>
        </w:rPr>
        <w:t xml:space="preserve">- обеспечение участия спортивных сборных команд МО «Выборгский район» в официальных спортивных мероприятиях; участия лиц, проходящих спортивную подготовку, в спортивных соревнованиях; </w:t>
      </w:r>
      <w:r w:rsidRPr="008D34AB">
        <w:rPr>
          <w:bCs/>
          <w:color w:val="000000"/>
          <w:sz w:val="24"/>
          <w:szCs w:val="24"/>
        </w:rPr>
        <w:t>спортивных сборных команд в официальных физкультурных (физкультурно-оздоровительных) мероприятиях;</w:t>
      </w:r>
    </w:p>
    <w:p w14:paraId="5F7B9A38" w14:textId="77777777" w:rsidR="00E66109" w:rsidRPr="008D34AB" w:rsidRDefault="00E66109" w:rsidP="008D34AB">
      <w:pPr>
        <w:overflowPunct w:val="0"/>
        <w:autoSpaceDE w:val="0"/>
        <w:ind w:right="99"/>
        <w:jc w:val="both"/>
        <w:rPr>
          <w:sz w:val="24"/>
          <w:szCs w:val="24"/>
        </w:rPr>
      </w:pPr>
      <w:r w:rsidRPr="008D34AB">
        <w:rPr>
          <w:bCs/>
          <w:color w:val="000000"/>
          <w:sz w:val="24"/>
          <w:szCs w:val="24"/>
        </w:rPr>
        <w:t xml:space="preserve">- обеспечение лиц, проходящих спортивную подготовку, систематическим медицинским контролем; </w:t>
      </w:r>
      <w:r w:rsidRPr="008D34AB">
        <w:rPr>
          <w:bCs/>
          <w:sz w:val="24"/>
          <w:szCs w:val="24"/>
        </w:rPr>
        <w:t>профилактика и предупреждение случаев спортивного травматизма, организация и осуществление контроля состояния здоровья спортсменов на всех этапах тренировочного  процесса;</w:t>
      </w:r>
    </w:p>
    <w:p w14:paraId="23D839A0" w14:textId="77777777" w:rsidR="00E66109" w:rsidRPr="008D34AB" w:rsidRDefault="00E66109" w:rsidP="008D34AB">
      <w:pPr>
        <w:jc w:val="both"/>
        <w:rPr>
          <w:bCs/>
          <w:color w:val="265FA6"/>
          <w:sz w:val="24"/>
          <w:szCs w:val="24"/>
        </w:rPr>
      </w:pPr>
      <w:r w:rsidRPr="008D34AB">
        <w:rPr>
          <w:bCs/>
          <w:sz w:val="24"/>
          <w:szCs w:val="24"/>
        </w:rPr>
        <w:t xml:space="preserve"> - организация и проведение мероприятий, направленных на повышение квалификации в сфере физической культуры и спорта тренеров и специалистов, работающих со спортсменами  всех возрастных категорий, а также судей по видам спорта;</w:t>
      </w:r>
      <w:r w:rsidRPr="008D34AB">
        <w:rPr>
          <w:bCs/>
          <w:color w:val="265FA6"/>
          <w:sz w:val="24"/>
          <w:szCs w:val="24"/>
        </w:rPr>
        <w:t xml:space="preserve"> </w:t>
      </w:r>
    </w:p>
    <w:p w14:paraId="39277C74" w14:textId="77777777" w:rsidR="00E66109" w:rsidRPr="008D34AB" w:rsidRDefault="00E66109" w:rsidP="008D34AB">
      <w:pPr>
        <w:jc w:val="both"/>
        <w:rPr>
          <w:bCs/>
          <w:color w:val="000000"/>
          <w:sz w:val="24"/>
          <w:szCs w:val="24"/>
          <w:shd w:val="clear" w:color="auto" w:fill="FFFFFF"/>
        </w:rPr>
      </w:pPr>
      <w:r w:rsidRPr="008D34AB">
        <w:rPr>
          <w:bCs/>
          <w:color w:val="000000"/>
          <w:sz w:val="24"/>
          <w:szCs w:val="24"/>
        </w:rPr>
        <w:t xml:space="preserve">- организация и проведение физкультурных и спортивных мероприятий в рамках. Всероссийского физкультурно-спортивного комплекса «Готов к труду и обороне»; </w:t>
      </w:r>
      <w:r w:rsidRPr="008D34AB">
        <w:rPr>
          <w:bCs/>
          <w:color w:val="000000"/>
          <w:sz w:val="24"/>
          <w:szCs w:val="24"/>
          <w:shd w:val="clear" w:color="auto" w:fill="FFFFFF"/>
        </w:rPr>
        <w:t>проведение тестирования выполнения нормативов испытаний (тестов) комплекса ГТО.</w:t>
      </w:r>
    </w:p>
    <w:p w14:paraId="3ADE3300" w14:textId="77777777" w:rsidR="00E66109" w:rsidRPr="008D34AB" w:rsidRDefault="00E66109" w:rsidP="008D34AB">
      <w:pPr>
        <w:overflowPunct w:val="0"/>
        <w:autoSpaceDE w:val="0"/>
        <w:ind w:right="99"/>
        <w:jc w:val="both"/>
        <w:rPr>
          <w:bCs/>
          <w:sz w:val="24"/>
          <w:szCs w:val="24"/>
        </w:rPr>
      </w:pPr>
      <w:r w:rsidRPr="008D34AB">
        <w:rPr>
          <w:bCs/>
          <w:sz w:val="24"/>
          <w:szCs w:val="24"/>
        </w:rPr>
        <w:lastRenderedPageBreak/>
        <w:t>- содействие подготовке выпускников к осознанному выбору профессии, обучению в ВУЗах спортивной направленности;</w:t>
      </w:r>
    </w:p>
    <w:p w14:paraId="79575E10" w14:textId="77777777" w:rsidR="00E66109" w:rsidRPr="008D34AB" w:rsidRDefault="00E66109" w:rsidP="008D34AB">
      <w:pPr>
        <w:overflowPunct w:val="0"/>
        <w:autoSpaceDE w:val="0"/>
        <w:ind w:right="99"/>
        <w:jc w:val="both"/>
        <w:rPr>
          <w:sz w:val="24"/>
          <w:szCs w:val="24"/>
        </w:rPr>
      </w:pPr>
      <w:r w:rsidRPr="008D34AB">
        <w:rPr>
          <w:bCs/>
          <w:sz w:val="24"/>
          <w:szCs w:val="24"/>
        </w:rPr>
        <w:t>- совершенствование форм и методов тренировочного процесса, повышение профессионального уровня тренерского состава бюджетного учреждения;</w:t>
      </w:r>
    </w:p>
    <w:p w14:paraId="27C08E90" w14:textId="77777777" w:rsidR="00E66109" w:rsidRPr="008D34AB" w:rsidRDefault="00E66109" w:rsidP="008D34AB">
      <w:pPr>
        <w:overflowPunct w:val="0"/>
        <w:autoSpaceDE w:val="0"/>
        <w:ind w:right="99"/>
        <w:jc w:val="both"/>
        <w:rPr>
          <w:sz w:val="24"/>
          <w:szCs w:val="24"/>
        </w:rPr>
      </w:pPr>
      <w:r w:rsidRPr="008D34AB">
        <w:rPr>
          <w:bCs/>
          <w:sz w:val="24"/>
          <w:szCs w:val="24"/>
        </w:rPr>
        <w:t>- организация методической работы, направленной на разработку и внедрение новых спортивных, авторских программ, разработка методических рекомендаций и информационных сборников;</w:t>
      </w:r>
    </w:p>
    <w:p w14:paraId="212A02CE" w14:textId="77777777" w:rsidR="00E66109" w:rsidRPr="008D34AB" w:rsidRDefault="00E66109" w:rsidP="008D34AB">
      <w:pPr>
        <w:overflowPunct w:val="0"/>
        <w:autoSpaceDE w:val="0"/>
        <w:ind w:right="99"/>
        <w:jc w:val="both"/>
        <w:rPr>
          <w:sz w:val="24"/>
          <w:szCs w:val="24"/>
        </w:rPr>
      </w:pPr>
      <w:r w:rsidRPr="008D34AB">
        <w:rPr>
          <w:bCs/>
          <w:sz w:val="24"/>
          <w:szCs w:val="24"/>
        </w:rPr>
        <w:t>- взаимодействие с семьями лиц, проходящих спортивную подготовку, для полноценного развития личности;</w:t>
      </w:r>
    </w:p>
    <w:p w14:paraId="63BA602A" w14:textId="77777777" w:rsidR="00E66109" w:rsidRPr="008D34AB" w:rsidRDefault="00E66109" w:rsidP="008D34AB">
      <w:pPr>
        <w:overflowPunct w:val="0"/>
        <w:autoSpaceDE w:val="0"/>
        <w:ind w:right="99"/>
        <w:jc w:val="both"/>
        <w:rPr>
          <w:sz w:val="24"/>
          <w:szCs w:val="24"/>
        </w:rPr>
      </w:pPr>
      <w:r w:rsidRPr="008D34AB">
        <w:rPr>
          <w:bCs/>
          <w:sz w:val="24"/>
          <w:szCs w:val="24"/>
        </w:rPr>
        <w:t>- подготовка профессиональных инструкторов и судей по спорту;</w:t>
      </w:r>
    </w:p>
    <w:p w14:paraId="00082878" w14:textId="77777777" w:rsidR="00E66109" w:rsidRPr="008D34AB" w:rsidRDefault="00E66109" w:rsidP="008D34AB">
      <w:pPr>
        <w:overflowPunct w:val="0"/>
        <w:autoSpaceDE w:val="0"/>
        <w:ind w:right="99"/>
        <w:jc w:val="both"/>
        <w:rPr>
          <w:sz w:val="24"/>
          <w:szCs w:val="24"/>
        </w:rPr>
      </w:pPr>
      <w:r w:rsidRPr="008D34AB">
        <w:rPr>
          <w:bCs/>
          <w:sz w:val="24"/>
          <w:szCs w:val="24"/>
        </w:rPr>
        <w:t>- организация отдыха и оздоровления детей;</w:t>
      </w:r>
    </w:p>
    <w:p w14:paraId="540524B6" w14:textId="77777777" w:rsidR="00E66109" w:rsidRPr="008D34AB" w:rsidRDefault="00E66109" w:rsidP="008D34AB">
      <w:pPr>
        <w:overflowPunct w:val="0"/>
        <w:autoSpaceDE w:val="0"/>
        <w:ind w:right="99"/>
        <w:jc w:val="both"/>
        <w:rPr>
          <w:sz w:val="24"/>
          <w:szCs w:val="24"/>
        </w:rPr>
      </w:pPr>
      <w:r w:rsidRPr="008D34AB">
        <w:rPr>
          <w:bCs/>
          <w:sz w:val="24"/>
          <w:szCs w:val="24"/>
        </w:rPr>
        <w:t>- проведение мероприятий по межрегиональному и международному сотрудничеству в сфере физической культуры и спорта.</w:t>
      </w:r>
    </w:p>
    <w:p w14:paraId="645E3EE5" w14:textId="77777777" w:rsidR="00E66109" w:rsidRPr="008D34AB" w:rsidRDefault="00E66109" w:rsidP="008D34AB">
      <w:pPr>
        <w:ind w:left="-284"/>
        <w:jc w:val="center"/>
        <w:rPr>
          <w:b/>
          <w:sz w:val="24"/>
          <w:szCs w:val="24"/>
        </w:rPr>
      </w:pPr>
    </w:p>
    <w:p w14:paraId="36B354B0" w14:textId="640F398F" w:rsidR="00E66109" w:rsidRDefault="00E66109" w:rsidP="008D34AB">
      <w:pPr>
        <w:jc w:val="both"/>
        <w:rPr>
          <w:bCs/>
          <w:sz w:val="24"/>
          <w:szCs w:val="24"/>
        </w:rPr>
      </w:pPr>
      <w:r w:rsidRPr="008D34AB">
        <w:rPr>
          <w:bCs/>
          <w:sz w:val="24"/>
          <w:szCs w:val="24"/>
        </w:rPr>
        <w:t>В МБУ «СШОР «Фаворит» в настоящее время занимается 1872 человека (1863 чел. – 2020 г.)   в отделениях по 16 видам спорта:</w:t>
      </w:r>
    </w:p>
    <w:p w14:paraId="37200ED9" w14:textId="77777777" w:rsidR="008D34AB" w:rsidRPr="008D34AB" w:rsidRDefault="008D34AB" w:rsidP="008D34AB">
      <w:pPr>
        <w:jc w:val="both"/>
        <w:rPr>
          <w:bCs/>
          <w:sz w:val="24"/>
          <w:szCs w:val="24"/>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3"/>
        <w:gridCol w:w="5500"/>
        <w:gridCol w:w="2126"/>
      </w:tblGrid>
      <w:tr w:rsidR="00E66109" w:rsidRPr="008D34AB" w14:paraId="0CF857A3"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18C4C45F" w14:textId="77777777" w:rsidR="00E66109" w:rsidRPr="008D34AB" w:rsidRDefault="00E66109" w:rsidP="008D34AB">
            <w:pPr>
              <w:ind w:firstLine="34"/>
              <w:jc w:val="center"/>
              <w:rPr>
                <w:sz w:val="24"/>
                <w:szCs w:val="24"/>
              </w:rPr>
            </w:pPr>
            <w:r w:rsidRPr="008D34AB">
              <w:rPr>
                <w:sz w:val="24"/>
                <w:szCs w:val="24"/>
              </w:rPr>
              <w:t>№ п/п</w:t>
            </w:r>
          </w:p>
        </w:tc>
        <w:tc>
          <w:tcPr>
            <w:tcW w:w="5500" w:type="dxa"/>
            <w:tcBorders>
              <w:top w:val="single" w:sz="4" w:space="0" w:color="auto"/>
              <w:left w:val="single" w:sz="4" w:space="0" w:color="auto"/>
              <w:bottom w:val="single" w:sz="4" w:space="0" w:color="auto"/>
              <w:right w:val="single" w:sz="4" w:space="0" w:color="auto"/>
            </w:tcBorders>
            <w:vAlign w:val="center"/>
            <w:hideMark/>
          </w:tcPr>
          <w:p w14:paraId="4FAE4195" w14:textId="77777777" w:rsidR="00E66109" w:rsidRPr="008D34AB" w:rsidRDefault="00E66109" w:rsidP="008D34AB">
            <w:pPr>
              <w:ind w:firstLine="540"/>
              <w:jc w:val="center"/>
              <w:rPr>
                <w:sz w:val="24"/>
                <w:szCs w:val="24"/>
              </w:rPr>
            </w:pPr>
            <w:r w:rsidRPr="008D34AB">
              <w:rPr>
                <w:sz w:val="24"/>
                <w:szCs w:val="24"/>
              </w:rPr>
              <w:t>Отделения по видам спорта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B16DF7F" w14:textId="77777777" w:rsidR="00E66109" w:rsidRPr="008D34AB" w:rsidRDefault="00E66109" w:rsidP="008D34AB">
            <w:pPr>
              <w:jc w:val="center"/>
              <w:rPr>
                <w:sz w:val="24"/>
                <w:szCs w:val="24"/>
              </w:rPr>
            </w:pPr>
            <w:r w:rsidRPr="008D34AB">
              <w:rPr>
                <w:sz w:val="24"/>
                <w:szCs w:val="24"/>
              </w:rPr>
              <w:t>Кол-во человек</w:t>
            </w:r>
          </w:p>
          <w:p w14:paraId="6788FA54" w14:textId="77777777" w:rsidR="00E66109" w:rsidRPr="008D34AB" w:rsidRDefault="00E66109" w:rsidP="008D34AB">
            <w:pPr>
              <w:jc w:val="center"/>
              <w:rPr>
                <w:sz w:val="24"/>
                <w:szCs w:val="24"/>
              </w:rPr>
            </w:pPr>
            <w:r w:rsidRPr="008D34AB">
              <w:rPr>
                <w:sz w:val="24"/>
                <w:szCs w:val="24"/>
              </w:rPr>
              <w:t>2021/2020</w:t>
            </w:r>
          </w:p>
        </w:tc>
      </w:tr>
      <w:tr w:rsidR="00E66109" w:rsidRPr="008D34AB" w14:paraId="750404C8"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2E46CA01" w14:textId="77777777" w:rsidR="00E66109" w:rsidRPr="008D34AB" w:rsidRDefault="00E66109" w:rsidP="008D34AB">
            <w:pPr>
              <w:ind w:left="360"/>
              <w:rPr>
                <w:sz w:val="24"/>
                <w:szCs w:val="24"/>
              </w:rPr>
            </w:pPr>
            <w:r w:rsidRPr="008D34AB">
              <w:rPr>
                <w:sz w:val="24"/>
                <w:szCs w:val="24"/>
              </w:rPr>
              <w:t>1.</w:t>
            </w:r>
          </w:p>
        </w:tc>
        <w:tc>
          <w:tcPr>
            <w:tcW w:w="5500" w:type="dxa"/>
            <w:tcBorders>
              <w:top w:val="single" w:sz="4" w:space="0" w:color="auto"/>
              <w:left w:val="single" w:sz="4" w:space="0" w:color="auto"/>
              <w:bottom w:val="single" w:sz="4" w:space="0" w:color="auto"/>
              <w:right w:val="single" w:sz="4" w:space="0" w:color="auto"/>
            </w:tcBorders>
            <w:hideMark/>
          </w:tcPr>
          <w:p w14:paraId="6CC04E45" w14:textId="77777777" w:rsidR="00E66109" w:rsidRPr="008D34AB" w:rsidRDefault="00E66109" w:rsidP="008D34AB">
            <w:pPr>
              <w:rPr>
                <w:sz w:val="24"/>
                <w:szCs w:val="24"/>
              </w:rPr>
            </w:pPr>
            <w:r w:rsidRPr="008D34AB">
              <w:rPr>
                <w:sz w:val="24"/>
                <w:szCs w:val="24"/>
              </w:rPr>
              <w:t>Баскетбол  (г. Каменногорск)</w:t>
            </w:r>
          </w:p>
        </w:tc>
        <w:tc>
          <w:tcPr>
            <w:tcW w:w="2126" w:type="dxa"/>
            <w:tcBorders>
              <w:top w:val="single" w:sz="4" w:space="0" w:color="auto"/>
              <w:left w:val="single" w:sz="4" w:space="0" w:color="auto"/>
              <w:bottom w:val="single" w:sz="4" w:space="0" w:color="auto"/>
              <w:right w:val="single" w:sz="4" w:space="0" w:color="auto"/>
            </w:tcBorders>
            <w:hideMark/>
          </w:tcPr>
          <w:p w14:paraId="288798F7" w14:textId="77777777" w:rsidR="00E66109" w:rsidRPr="008D34AB" w:rsidRDefault="00E66109" w:rsidP="008D34AB">
            <w:pPr>
              <w:jc w:val="center"/>
              <w:rPr>
                <w:sz w:val="24"/>
                <w:szCs w:val="24"/>
              </w:rPr>
            </w:pPr>
            <w:r w:rsidRPr="008D34AB">
              <w:rPr>
                <w:sz w:val="24"/>
                <w:szCs w:val="24"/>
              </w:rPr>
              <w:t>30/30</w:t>
            </w:r>
          </w:p>
        </w:tc>
      </w:tr>
      <w:tr w:rsidR="00E66109" w:rsidRPr="008D34AB" w14:paraId="1A553A89"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363870AE" w14:textId="77777777" w:rsidR="00E66109" w:rsidRPr="008D34AB" w:rsidRDefault="00E66109" w:rsidP="008D34AB">
            <w:pPr>
              <w:ind w:left="360"/>
              <w:rPr>
                <w:sz w:val="24"/>
                <w:szCs w:val="24"/>
              </w:rPr>
            </w:pPr>
            <w:r w:rsidRPr="008D34AB">
              <w:rPr>
                <w:sz w:val="24"/>
                <w:szCs w:val="24"/>
              </w:rPr>
              <w:t>2.</w:t>
            </w:r>
          </w:p>
        </w:tc>
        <w:tc>
          <w:tcPr>
            <w:tcW w:w="5500" w:type="dxa"/>
            <w:tcBorders>
              <w:top w:val="single" w:sz="4" w:space="0" w:color="auto"/>
              <w:left w:val="single" w:sz="4" w:space="0" w:color="auto"/>
              <w:bottom w:val="single" w:sz="4" w:space="0" w:color="auto"/>
              <w:right w:val="single" w:sz="4" w:space="0" w:color="auto"/>
            </w:tcBorders>
            <w:hideMark/>
          </w:tcPr>
          <w:p w14:paraId="2E479F26" w14:textId="77777777" w:rsidR="00E66109" w:rsidRPr="008D34AB" w:rsidRDefault="00E66109" w:rsidP="008D34AB">
            <w:pPr>
              <w:rPr>
                <w:sz w:val="24"/>
                <w:szCs w:val="24"/>
              </w:rPr>
            </w:pPr>
            <w:r w:rsidRPr="008D34AB">
              <w:rPr>
                <w:sz w:val="24"/>
                <w:szCs w:val="24"/>
              </w:rPr>
              <w:t xml:space="preserve">Бокс (г. Выборг, г. Светогорск, п. Коробицыно, </w:t>
            </w:r>
          </w:p>
          <w:p w14:paraId="0CB149C7" w14:textId="77777777" w:rsidR="00E66109" w:rsidRPr="008D34AB" w:rsidRDefault="00E66109" w:rsidP="008D34AB">
            <w:pPr>
              <w:rPr>
                <w:sz w:val="24"/>
                <w:szCs w:val="24"/>
              </w:rPr>
            </w:pPr>
            <w:r w:rsidRPr="008D34AB">
              <w:rPr>
                <w:sz w:val="24"/>
                <w:szCs w:val="24"/>
              </w:rPr>
              <w:t xml:space="preserve"> г. Приморск, п. Кирпичное)  </w:t>
            </w:r>
          </w:p>
        </w:tc>
        <w:tc>
          <w:tcPr>
            <w:tcW w:w="2126" w:type="dxa"/>
            <w:tcBorders>
              <w:top w:val="single" w:sz="4" w:space="0" w:color="auto"/>
              <w:left w:val="single" w:sz="4" w:space="0" w:color="auto"/>
              <w:bottom w:val="single" w:sz="4" w:space="0" w:color="auto"/>
              <w:right w:val="single" w:sz="4" w:space="0" w:color="auto"/>
            </w:tcBorders>
            <w:hideMark/>
          </w:tcPr>
          <w:p w14:paraId="08680A06" w14:textId="77777777" w:rsidR="00E66109" w:rsidRPr="008D34AB" w:rsidRDefault="00E66109" w:rsidP="008D34AB">
            <w:pPr>
              <w:jc w:val="center"/>
              <w:rPr>
                <w:sz w:val="24"/>
                <w:szCs w:val="24"/>
              </w:rPr>
            </w:pPr>
            <w:r w:rsidRPr="008D34AB">
              <w:rPr>
                <w:sz w:val="24"/>
                <w:szCs w:val="24"/>
              </w:rPr>
              <w:t>240/240</w:t>
            </w:r>
          </w:p>
        </w:tc>
      </w:tr>
      <w:tr w:rsidR="00E66109" w:rsidRPr="008D34AB" w14:paraId="107DFC53"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52B34FA4" w14:textId="77777777" w:rsidR="00E66109" w:rsidRPr="008D34AB" w:rsidRDefault="00E66109" w:rsidP="008D34AB">
            <w:pPr>
              <w:ind w:left="360"/>
              <w:rPr>
                <w:sz w:val="24"/>
                <w:szCs w:val="24"/>
              </w:rPr>
            </w:pPr>
            <w:r w:rsidRPr="008D34AB">
              <w:rPr>
                <w:sz w:val="24"/>
                <w:szCs w:val="24"/>
              </w:rPr>
              <w:t>3.</w:t>
            </w:r>
          </w:p>
        </w:tc>
        <w:tc>
          <w:tcPr>
            <w:tcW w:w="5500" w:type="dxa"/>
            <w:tcBorders>
              <w:top w:val="single" w:sz="4" w:space="0" w:color="auto"/>
              <w:left w:val="single" w:sz="4" w:space="0" w:color="auto"/>
              <w:bottom w:val="single" w:sz="4" w:space="0" w:color="auto"/>
              <w:right w:val="single" w:sz="4" w:space="0" w:color="auto"/>
            </w:tcBorders>
            <w:hideMark/>
          </w:tcPr>
          <w:p w14:paraId="4403376C" w14:textId="77777777" w:rsidR="00E66109" w:rsidRPr="008D34AB" w:rsidRDefault="00E66109" w:rsidP="008D34AB">
            <w:pPr>
              <w:rPr>
                <w:sz w:val="24"/>
                <w:szCs w:val="24"/>
              </w:rPr>
            </w:pPr>
            <w:r w:rsidRPr="008D34AB">
              <w:rPr>
                <w:sz w:val="24"/>
                <w:szCs w:val="24"/>
              </w:rPr>
              <w:t>Велоспорт  (г. Выборг, п. Советский)</w:t>
            </w:r>
          </w:p>
        </w:tc>
        <w:tc>
          <w:tcPr>
            <w:tcW w:w="2126" w:type="dxa"/>
            <w:tcBorders>
              <w:top w:val="single" w:sz="4" w:space="0" w:color="auto"/>
              <w:left w:val="single" w:sz="4" w:space="0" w:color="auto"/>
              <w:bottom w:val="single" w:sz="4" w:space="0" w:color="auto"/>
              <w:right w:val="single" w:sz="4" w:space="0" w:color="auto"/>
            </w:tcBorders>
            <w:hideMark/>
          </w:tcPr>
          <w:p w14:paraId="4A71F2D7" w14:textId="77777777" w:rsidR="00E66109" w:rsidRPr="008D34AB" w:rsidRDefault="00E66109" w:rsidP="008D34AB">
            <w:pPr>
              <w:jc w:val="center"/>
              <w:rPr>
                <w:sz w:val="24"/>
                <w:szCs w:val="24"/>
              </w:rPr>
            </w:pPr>
            <w:r w:rsidRPr="008D34AB">
              <w:rPr>
                <w:sz w:val="24"/>
                <w:szCs w:val="24"/>
              </w:rPr>
              <w:t>188/188</w:t>
            </w:r>
          </w:p>
        </w:tc>
      </w:tr>
      <w:tr w:rsidR="00E66109" w:rsidRPr="008D34AB" w14:paraId="0FF1921E"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4C45A3F0" w14:textId="77777777" w:rsidR="00E66109" w:rsidRPr="008D34AB" w:rsidRDefault="00E66109" w:rsidP="008D34AB">
            <w:pPr>
              <w:ind w:left="360"/>
              <w:rPr>
                <w:sz w:val="24"/>
                <w:szCs w:val="24"/>
              </w:rPr>
            </w:pPr>
            <w:r w:rsidRPr="008D34AB">
              <w:rPr>
                <w:sz w:val="24"/>
                <w:szCs w:val="24"/>
              </w:rPr>
              <w:t>4.</w:t>
            </w:r>
          </w:p>
        </w:tc>
        <w:tc>
          <w:tcPr>
            <w:tcW w:w="5500" w:type="dxa"/>
            <w:tcBorders>
              <w:top w:val="single" w:sz="4" w:space="0" w:color="auto"/>
              <w:left w:val="single" w:sz="4" w:space="0" w:color="auto"/>
              <w:bottom w:val="single" w:sz="4" w:space="0" w:color="auto"/>
              <w:right w:val="single" w:sz="4" w:space="0" w:color="auto"/>
            </w:tcBorders>
            <w:hideMark/>
          </w:tcPr>
          <w:p w14:paraId="26AF1956" w14:textId="77777777" w:rsidR="00E66109" w:rsidRPr="008D34AB" w:rsidRDefault="00E66109" w:rsidP="008D34AB">
            <w:pPr>
              <w:rPr>
                <w:sz w:val="24"/>
                <w:szCs w:val="24"/>
              </w:rPr>
            </w:pPr>
            <w:r w:rsidRPr="008D34AB">
              <w:rPr>
                <w:sz w:val="24"/>
                <w:szCs w:val="24"/>
              </w:rPr>
              <w:t>Волейбол  (г. Выборг, г. Приморск, г. Светогорск, п. Лесогорский)</w:t>
            </w:r>
          </w:p>
        </w:tc>
        <w:tc>
          <w:tcPr>
            <w:tcW w:w="2126" w:type="dxa"/>
            <w:tcBorders>
              <w:top w:val="single" w:sz="4" w:space="0" w:color="auto"/>
              <w:left w:val="single" w:sz="4" w:space="0" w:color="auto"/>
              <w:bottom w:val="single" w:sz="4" w:space="0" w:color="auto"/>
              <w:right w:val="single" w:sz="4" w:space="0" w:color="auto"/>
            </w:tcBorders>
            <w:hideMark/>
          </w:tcPr>
          <w:p w14:paraId="266BC858" w14:textId="77777777" w:rsidR="00E66109" w:rsidRPr="008D34AB" w:rsidRDefault="00E66109" w:rsidP="008D34AB">
            <w:pPr>
              <w:jc w:val="center"/>
              <w:rPr>
                <w:sz w:val="24"/>
                <w:szCs w:val="24"/>
              </w:rPr>
            </w:pPr>
            <w:r w:rsidRPr="008D34AB">
              <w:rPr>
                <w:sz w:val="24"/>
                <w:szCs w:val="24"/>
              </w:rPr>
              <w:t>119/119</w:t>
            </w:r>
          </w:p>
        </w:tc>
      </w:tr>
      <w:tr w:rsidR="00E66109" w:rsidRPr="008D34AB" w14:paraId="78CCE49B"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417F3A93" w14:textId="77777777" w:rsidR="00E66109" w:rsidRPr="008D34AB" w:rsidRDefault="00E66109" w:rsidP="008D34AB">
            <w:pPr>
              <w:ind w:left="360"/>
              <w:rPr>
                <w:sz w:val="24"/>
                <w:szCs w:val="24"/>
              </w:rPr>
            </w:pPr>
            <w:r w:rsidRPr="008D34AB">
              <w:rPr>
                <w:sz w:val="24"/>
                <w:szCs w:val="24"/>
              </w:rPr>
              <w:t>5.</w:t>
            </w:r>
          </w:p>
        </w:tc>
        <w:tc>
          <w:tcPr>
            <w:tcW w:w="5500" w:type="dxa"/>
            <w:tcBorders>
              <w:top w:val="single" w:sz="4" w:space="0" w:color="auto"/>
              <w:left w:val="single" w:sz="4" w:space="0" w:color="auto"/>
              <w:bottom w:val="single" w:sz="4" w:space="0" w:color="auto"/>
              <w:right w:val="single" w:sz="4" w:space="0" w:color="auto"/>
            </w:tcBorders>
            <w:hideMark/>
          </w:tcPr>
          <w:p w14:paraId="48F703A7" w14:textId="77777777" w:rsidR="00E66109" w:rsidRPr="008D34AB" w:rsidRDefault="00E66109" w:rsidP="008D34AB">
            <w:pPr>
              <w:rPr>
                <w:sz w:val="24"/>
                <w:szCs w:val="24"/>
              </w:rPr>
            </w:pPr>
            <w:r w:rsidRPr="008D34AB">
              <w:rPr>
                <w:sz w:val="24"/>
                <w:szCs w:val="24"/>
              </w:rPr>
              <w:t>Дзюдо (г. Выборг, г. Светогорск, п. Лесогорский,                  п. Тарасово, п. Семиозерье, п. Ермилово, п. Каменка)</w:t>
            </w:r>
          </w:p>
        </w:tc>
        <w:tc>
          <w:tcPr>
            <w:tcW w:w="2126" w:type="dxa"/>
            <w:tcBorders>
              <w:top w:val="single" w:sz="4" w:space="0" w:color="auto"/>
              <w:left w:val="single" w:sz="4" w:space="0" w:color="auto"/>
              <w:bottom w:val="single" w:sz="4" w:space="0" w:color="auto"/>
              <w:right w:val="single" w:sz="4" w:space="0" w:color="auto"/>
            </w:tcBorders>
            <w:hideMark/>
          </w:tcPr>
          <w:p w14:paraId="4753E6DF" w14:textId="77777777" w:rsidR="00E66109" w:rsidRPr="008D34AB" w:rsidRDefault="00E66109" w:rsidP="008D34AB">
            <w:pPr>
              <w:jc w:val="center"/>
              <w:rPr>
                <w:sz w:val="24"/>
                <w:szCs w:val="24"/>
              </w:rPr>
            </w:pPr>
            <w:r w:rsidRPr="008D34AB">
              <w:rPr>
                <w:sz w:val="24"/>
                <w:szCs w:val="24"/>
              </w:rPr>
              <w:t>331/331</w:t>
            </w:r>
          </w:p>
        </w:tc>
      </w:tr>
      <w:tr w:rsidR="00E66109" w:rsidRPr="008D34AB" w14:paraId="71CFF504"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676B0837" w14:textId="77777777" w:rsidR="00E66109" w:rsidRPr="008D34AB" w:rsidRDefault="00E66109" w:rsidP="008D34AB">
            <w:pPr>
              <w:ind w:left="360"/>
              <w:rPr>
                <w:sz w:val="24"/>
                <w:szCs w:val="24"/>
              </w:rPr>
            </w:pPr>
            <w:r w:rsidRPr="008D34AB">
              <w:rPr>
                <w:sz w:val="24"/>
                <w:szCs w:val="24"/>
              </w:rPr>
              <w:t>6.</w:t>
            </w:r>
          </w:p>
        </w:tc>
        <w:tc>
          <w:tcPr>
            <w:tcW w:w="5500" w:type="dxa"/>
            <w:tcBorders>
              <w:top w:val="single" w:sz="4" w:space="0" w:color="auto"/>
              <w:left w:val="single" w:sz="4" w:space="0" w:color="auto"/>
              <w:bottom w:val="single" w:sz="4" w:space="0" w:color="auto"/>
              <w:right w:val="single" w:sz="4" w:space="0" w:color="auto"/>
            </w:tcBorders>
            <w:hideMark/>
          </w:tcPr>
          <w:p w14:paraId="10271434" w14:textId="77777777" w:rsidR="00E66109" w:rsidRPr="008D34AB" w:rsidRDefault="00E66109" w:rsidP="008D34AB">
            <w:pPr>
              <w:rPr>
                <w:sz w:val="24"/>
                <w:szCs w:val="24"/>
              </w:rPr>
            </w:pPr>
            <w:r w:rsidRPr="008D34AB">
              <w:rPr>
                <w:sz w:val="24"/>
                <w:szCs w:val="24"/>
              </w:rPr>
              <w:t>Лёгкая атлетика  (г. Выборг, г. Светогорск)</w:t>
            </w:r>
          </w:p>
        </w:tc>
        <w:tc>
          <w:tcPr>
            <w:tcW w:w="2126" w:type="dxa"/>
            <w:tcBorders>
              <w:top w:val="single" w:sz="4" w:space="0" w:color="auto"/>
              <w:left w:val="single" w:sz="4" w:space="0" w:color="auto"/>
              <w:bottom w:val="single" w:sz="4" w:space="0" w:color="auto"/>
              <w:right w:val="single" w:sz="4" w:space="0" w:color="auto"/>
            </w:tcBorders>
            <w:hideMark/>
          </w:tcPr>
          <w:p w14:paraId="463EC9C9" w14:textId="77777777" w:rsidR="00E66109" w:rsidRPr="008D34AB" w:rsidRDefault="00E66109" w:rsidP="008D34AB">
            <w:pPr>
              <w:jc w:val="center"/>
              <w:rPr>
                <w:sz w:val="24"/>
                <w:szCs w:val="24"/>
              </w:rPr>
            </w:pPr>
            <w:r w:rsidRPr="008D34AB">
              <w:rPr>
                <w:sz w:val="24"/>
                <w:szCs w:val="24"/>
              </w:rPr>
              <w:t>114/114</w:t>
            </w:r>
          </w:p>
        </w:tc>
      </w:tr>
      <w:tr w:rsidR="00E66109" w:rsidRPr="008D34AB" w14:paraId="75A2CDC3"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51F781DA" w14:textId="77777777" w:rsidR="00E66109" w:rsidRPr="008D34AB" w:rsidRDefault="00E66109" w:rsidP="008D34AB">
            <w:pPr>
              <w:ind w:left="360"/>
              <w:rPr>
                <w:sz w:val="24"/>
                <w:szCs w:val="24"/>
              </w:rPr>
            </w:pPr>
            <w:r w:rsidRPr="008D34AB">
              <w:rPr>
                <w:sz w:val="24"/>
                <w:szCs w:val="24"/>
              </w:rPr>
              <w:t>7.</w:t>
            </w:r>
          </w:p>
        </w:tc>
        <w:tc>
          <w:tcPr>
            <w:tcW w:w="5500" w:type="dxa"/>
            <w:tcBorders>
              <w:top w:val="single" w:sz="4" w:space="0" w:color="auto"/>
              <w:left w:val="single" w:sz="4" w:space="0" w:color="auto"/>
              <w:bottom w:val="single" w:sz="4" w:space="0" w:color="auto"/>
              <w:right w:val="single" w:sz="4" w:space="0" w:color="auto"/>
            </w:tcBorders>
            <w:hideMark/>
          </w:tcPr>
          <w:p w14:paraId="1F3D7B83" w14:textId="77777777" w:rsidR="00E66109" w:rsidRPr="008D34AB" w:rsidRDefault="00E66109" w:rsidP="008D34AB">
            <w:pPr>
              <w:rPr>
                <w:sz w:val="24"/>
                <w:szCs w:val="24"/>
              </w:rPr>
            </w:pPr>
            <w:r w:rsidRPr="008D34AB">
              <w:rPr>
                <w:sz w:val="24"/>
                <w:szCs w:val="24"/>
              </w:rPr>
              <w:t>Лыжные  гонки  (г. Выборг,  п. Рощино, п. Первомайское)</w:t>
            </w:r>
          </w:p>
        </w:tc>
        <w:tc>
          <w:tcPr>
            <w:tcW w:w="2126" w:type="dxa"/>
            <w:tcBorders>
              <w:top w:val="single" w:sz="4" w:space="0" w:color="auto"/>
              <w:left w:val="single" w:sz="4" w:space="0" w:color="auto"/>
              <w:bottom w:val="single" w:sz="4" w:space="0" w:color="auto"/>
              <w:right w:val="single" w:sz="4" w:space="0" w:color="auto"/>
            </w:tcBorders>
            <w:hideMark/>
          </w:tcPr>
          <w:p w14:paraId="14B818F9" w14:textId="77777777" w:rsidR="00E66109" w:rsidRPr="008D34AB" w:rsidRDefault="00E66109" w:rsidP="008D34AB">
            <w:pPr>
              <w:jc w:val="center"/>
              <w:rPr>
                <w:sz w:val="24"/>
                <w:szCs w:val="24"/>
              </w:rPr>
            </w:pPr>
            <w:r w:rsidRPr="008D34AB">
              <w:rPr>
                <w:sz w:val="24"/>
                <w:szCs w:val="24"/>
              </w:rPr>
              <w:t>175/175</w:t>
            </w:r>
          </w:p>
        </w:tc>
      </w:tr>
      <w:tr w:rsidR="00E66109" w:rsidRPr="008D34AB" w14:paraId="2AB536A5"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01BCB2B8" w14:textId="77777777" w:rsidR="00E66109" w:rsidRPr="008D34AB" w:rsidRDefault="00E66109" w:rsidP="008D34AB">
            <w:pPr>
              <w:ind w:left="360"/>
              <w:rPr>
                <w:sz w:val="24"/>
                <w:szCs w:val="24"/>
              </w:rPr>
            </w:pPr>
            <w:r w:rsidRPr="008D34AB">
              <w:rPr>
                <w:sz w:val="24"/>
                <w:szCs w:val="24"/>
              </w:rPr>
              <w:t>8.</w:t>
            </w:r>
          </w:p>
        </w:tc>
        <w:tc>
          <w:tcPr>
            <w:tcW w:w="5500" w:type="dxa"/>
            <w:tcBorders>
              <w:top w:val="single" w:sz="4" w:space="0" w:color="auto"/>
              <w:left w:val="single" w:sz="4" w:space="0" w:color="auto"/>
              <w:bottom w:val="single" w:sz="4" w:space="0" w:color="auto"/>
              <w:right w:val="single" w:sz="4" w:space="0" w:color="auto"/>
            </w:tcBorders>
            <w:hideMark/>
          </w:tcPr>
          <w:p w14:paraId="3F210081" w14:textId="77777777" w:rsidR="00E66109" w:rsidRPr="008D34AB" w:rsidRDefault="00E66109" w:rsidP="008D34AB">
            <w:pPr>
              <w:rPr>
                <w:sz w:val="24"/>
                <w:szCs w:val="24"/>
              </w:rPr>
            </w:pPr>
            <w:r w:rsidRPr="008D34AB">
              <w:rPr>
                <w:sz w:val="24"/>
                <w:szCs w:val="24"/>
              </w:rPr>
              <w:t>Плавание   (г. Выборг)</w:t>
            </w:r>
          </w:p>
        </w:tc>
        <w:tc>
          <w:tcPr>
            <w:tcW w:w="2126" w:type="dxa"/>
            <w:tcBorders>
              <w:top w:val="single" w:sz="4" w:space="0" w:color="auto"/>
              <w:left w:val="single" w:sz="4" w:space="0" w:color="auto"/>
              <w:bottom w:val="single" w:sz="4" w:space="0" w:color="auto"/>
              <w:right w:val="single" w:sz="4" w:space="0" w:color="auto"/>
            </w:tcBorders>
            <w:hideMark/>
          </w:tcPr>
          <w:p w14:paraId="701D2F87" w14:textId="77777777" w:rsidR="00E66109" w:rsidRPr="008D34AB" w:rsidRDefault="00E66109" w:rsidP="008D34AB">
            <w:pPr>
              <w:jc w:val="center"/>
              <w:rPr>
                <w:sz w:val="24"/>
                <w:szCs w:val="24"/>
              </w:rPr>
            </w:pPr>
            <w:r w:rsidRPr="008D34AB">
              <w:rPr>
                <w:sz w:val="24"/>
                <w:szCs w:val="24"/>
              </w:rPr>
              <w:t>92/86</w:t>
            </w:r>
          </w:p>
        </w:tc>
      </w:tr>
      <w:tr w:rsidR="00E66109" w:rsidRPr="008D34AB" w14:paraId="184B87E7"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04FE214D" w14:textId="77777777" w:rsidR="00E66109" w:rsidRPr="008D34AB" w:rsidRDefault="00E66109" w:rsidP="008D34AB">
            <w:pPr>
              <w:ind w:left="360"/>
              <w:rPr>
                <w:sz w:val="24"/>
                <w:szCs w:val="24"/>
              </w:rPr>
            </w:pPr>
            <w:r w:rsidRPr="008D34AB">
              <w:rPr>
                <w:sz w:val="24"/>
                <w:szCs w:val="24"/>
              </w:rPr>
              <w:t>9.</w:t>
            </w:r>
          </w:p>
        </w:tc>
        <w:tc>
          <w:tcPr>
            <w:tcW w:w="5500" w:type="dxa"/>
            <w:tcBorders>
              <w:top w:val="single" w:sz="4" w:space="0" w:color="auto"/>
              <w:left w:val="single" w:sz="4" w:space="0" w:color="auto"/>
              <w:bottom w:val="single" w:sz="4" w:space="0" w:color="auto"/>
              <w:right w:val="single" w:sz="4" w:space="0" w:color="auto"/>
            </w:tcBorders>
            <w:hideMark/>
          </w:tcPr>
          <w:p w14:paraId="245033C8" w14:textId="77777777" w:rsidR="00E66109" w:rsidRPr="008D34AB" w:rsidRDefault="00E66109" w:rsidP="008D34AB">
            <w:pPr>
              <w:rPr>
                <w:sz w:val="24"/>
                <w:szCs w:val="24"/>
              </w:rPr>
            </w:pPr>
            <w:r w:rsidRPr="008D34AB">
              <w:rPr>
                <w:sz w:val="24"/>
                <w:szCs w:val="24"/>
              </w:rPr>
              <w:t>Тхэквондо  ВТФ  (г. Выборг)</w:t>
            </w:r>
          </w:p>
        </w:tc>
        <w:tc>
          <w:tcPr>
            <w:tcW w:w="2126" w:type="dxa"/>
            <w:tcBorders>
              <w:top w:val="single" w:sz="4" w:space="0" w:color="auto"/>
              <w:left w:val="single" w:sz="4" w:space="0" w:color="auto"/>
              <w:bottom w:val="single" w:sz="4" w:space="0" w:color="auto"/>
              <w:right w:val="single" w:sz="4" w:space="0" w:color="auto"/>
            </w:tcBorders>
            <w:hideMark/>
          </w:tcPr>
          <w:p w14:paraId="33DF4AF6" w14:textId="77777777" w:rsidR="00E66109" w:rsidRPr="008D34AB" w:rsidRDefault="00E66109" w:rsidP="008D34AB">
            <w:pPr>
              <w:jc w:val="center"/>
              <w:rPr>
                <w:sz w:val="24"/>
                <w:szCs w:val="24"/>
              </w:rPr>
            </w:pPr>
            <w:r w:rsidRPr="008D34AB">
              <w:rPr>
                <w:sz w:val="24"/>
                <w:szCs w:val="24"/>
              </w:rPr>
              <w:t>59/59</w:t>
            </w:r>
          </w:p>
        </w:tc>
      </w:tr>
      <w:tr w:rsidR="00E66109" w:rsidRPr="008D34AB" w14:paraId="1EAE5FBB"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24A955CD" w14:textId="77777777" w:rsidR="00E66109" w:rsidRPr="008D34AB" w:rsidRDefault="00E66109" w:rsidP="008D34AB">
            <w:pPr>
              <w:ind w:left="360"/>
              <w:rPr>
                <w:sz w:val="24"/>
                <w:szCs w:val="24"/>
              </w:rPr>
            </w:pPr>
            <w:r w:rsidRPr="008D34AB">
              <w:rPr>
                <w:sz w:val="24"/>
                <w:szCs w:val="24"/>
              </w:rPr>
              <w:t>10.</w:t>
            </w:r>
          </w:p>
        </w:tc>
        <w:tc>
          <w:tcPr>
            <w:tcW w:w="5500" w:type="dxa"/>
            <w:tcBorders>
              <w:top w:val="single" w:sz="4" w:space="0" w:color="auto"/>
              <w:left w:val="single" w:sz="4" w:space="0" w:color="auto"/>
              <w:bottom w:val="single" w:sz="4" w:space="0" w:color="auto"/>
              <w:right w:val="single" w:sz="4" w:space="0" w:color="auto"/>
            </w:tcBorders>
            <w:hideMark/>
          </w:tcPr>
          <w:p w14:paraId="0F4D6BBF" w14:textId="77777777" w:rsidR="00E66109" w:rsidRPr="008D34AB" w:rsidRDefault="00E66109" w:rsidP="008D34AB">
            <w:pPr>
              <w:rPr>
                <w:sz w:val="24"/>
                <w:szCs w:val="24"/>
              </w:rPr>
            </w:pPr>
            <w:r w:rsidRPr="008D34AB">
              <w:rPr>
                <w:sz w:val="24"/>
                <w:szCs w:val="24"/>
              </w:rPr>
              <w:t>Тяжёлая атлетика  (г. Выборг)</w:t>
            </w:r>
          </w:p>
        </w:tc>
        <w:tc>
          <w:tcPr>
            <w:tcW w:w="2126" w:type="dxa"/>
            <w:tcBorders>
              <w:top w:val="single" w:sz="4" w:space="0" w:color="auto"/>
              <w:left w:val="single" w:sz="4" w:space="0" w:color="auto"/>
              <w:bottom w:val="single" w:sz="4" w:space="0" w:color="auto"/>
              <w:right w:val="single" w:sz="4" w:space="0" w:color="auto"/>
            </w:tcBorders>
            <w:hideMark/>
          </w:tcPr>
          <w:p w14:paraId="282B42CC" w14:textId="77777777" w:rsidR="00E66109" w:rsidRPr="008D34AB" w:rsidRDefault="00E66109" w:rsidP="008D34AB">
            <w:pPr>
              <w:jc w:val="center"/>
              <w:rPr>
                <w:sz w:val="24"/>
                <w:szCs w:val="24"/>
              </w:rPr>
            </w:pPr>
            <w:r w:rsidRPr="008D34AB">
              <w:rPr>
                <w:sz w:val="24"/>
                <w:szCs w:val="24"/>
              </w:rPr>
              <w:t>26/26</w:t>
            </w:r>
          </w:p>
        </w:tc>
      </w:tr>
      <w:tr w:rsidR="00E66109" w:rsidRPr="008D34AB" w14:paraId="31747B76"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229B57AF" w14:textId="77777777" w:rsidR="00E66109" w:rsidRPr="008D34AB" w:rsidRDefault="00E66109" w:rsidP="008D34AB">
            <w:pPr>
              <w:ind w:left="360"/>
              <w:rPr>
                <w:sz w:val="24"/>
                <w:szCs w:val="24"/>
              </w:rPr>
            </w:pPr>
            <w:r w:rsidRPr="008D34AB">
              <w:rPr>
                <w:sz w:val="24"/>
                <w:szCs w:val="24"/>
              </w:rPr>
              <w:t>11.</w:t>
            </w:r>
          </w:p>
        </w:tc>
        <w:tc>
          <w:tcPr>
            <w:tcW w:w="5500" w:type="dxa"/>
            <w:tcBorders>
              <w:top w:val="single" w:sz="4" w:space="0" w:color="auto"/>
              <w:left w:val="single" w:sz="4" w:space="0" w:color="auto"/>
              <w:bottom w:val="single" w:sz="4" w:space="0" w:color="auto"/>
              <w:right w:val="single" w:sz="4" w:space="0" w:color="auto"/>
            </w:tcBorders>
            <w:hideMark/>
          </w:tcPr>
          <w:p w14:paraId="3C7FAABE" w14:textId="77777777" w:rsidR="00E66109" w:rsidRPr="008D34AB" w:rsidRDefault="00E66109" w:rsidP="008D34AB">
            <w:pPr>
              <w:rPr>
                <w:sz w:val="24"/>
                <w:szCs w:val="24"/>
              </w:rPr>
            </w:pPr>
            <w:r w:rsidRPr="008D34AB">
              <w:rPr>
                <w:sz w:val="24"/>
                <w:szCs w:val="24"/>
              </w:rPr>
              <w:t>Фехтование  (г. Выборг, п. Советский)</w:t>
            </w:r>
          </w:p>
        </w:tc>
        <w:tc>
          <w:tcPr>
            <w:tcW w:w="2126" w:type="dxa"/>
            <w:tcBorders>
              <w:top w:val="single" w:sz="4" w:space="0" w:color="auto"/>
              <w:left w:val="single" w:sz="4" w:space="0" w:color="auto"/>
              <w:bottom w:val="single" w:sz="4" w:space="0" w:color="auto"/>
              <w:right w:val="single" w:sz="4" w:space="0" w:color="auto"/>
            </w:tcBorders>
            <w:hideMark/>
          </w:tcPr>
          <w:p w14:paraId="08C61085" w14:textId="77777777" w:rsidR="00E66109" w:rsidRPr="008D34AB" w:rsidRDefault="00E66109" w:rsidP="008D34AB">
            <w:pPr>
              <w:jc w:val="center"/>
              <w:rPr>
                <w:sz w:val="24"/>
                <w:szCs w:val="24"/>
              </w:rPr>
            </w:pPr>
            <w:r w:rsidRPr="008D34AB">
              <w:rPr>
                <w:sz w:val="24"/>
                <w:szCs w:val="24"/>
              </w:rPr>
              <w:t>189/189</w:t>
            </w:r>
          </w:p>
        </w:tc>
      </w:tr>
      <w:tr w:rsidR="00E66109" w:rsidRPr="008D34AB" w14:paraId="581A6907"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5CB119BC" w14:textId="77777777" w:rsidR="00E66109" w:rsidRPr="008D34AB" w:rsidRDefault="00E66109" w:rsidP="008D34AB">
            <w:pPr>
              <w:ind w:left="360"/>
              <w:rPr>
                <w:sz w:val="24"/>
                <w:szCs w:val="24"/>
              </w:rPr>
            </w:pPr>
            <w:r w:rsidRPr="008D34AB">
              <w:rPr>
                <w:sz w:val="24"/>
                <w:szCs w:val="24"/>
              </w:rPr>
              <w:t>12.</w:t>
            </w:r>
          </w:p>
        </w:tc>
        <w:tc>
          <w:tcPr>
            <w:tcW w:w="5500" w:type="dxa"/>
            <w:tcBorders>
              <w:top w:val="single" w:sz="4" w:space="0" w:color="auto"/>
              <w:left w:val="single" w:sz="4" w:space="0" w:color="auto"/>
              <w:bottom w:val="single" w:sz="4" w:space="0" w:color="auto"/>
              <w:right w:val="single" w:sz="4" w:space="0" w:color="auto"/>
            </w:tcBorders>
            <w:hideMark/>
          </w:tcPr>
          <w:p w14:paraId="11352029" w14:textId="77777777" w:rsidR="00E66109" w:rsidRPr="008D34AB" w:rsidRDefault="00E66109" w:rsidP="008D34AB">
            <w:pPr>
              <w:rPr>
                <w:sz w:val="24"/>
                <w:szCs w:val="24"/>
              </w:rPr>
            </w:pPr>
            <w:r w:rsidRPr="008D34AB">
              <w:rPr>
                <w:sz w:val="24"/>
                <w:szCs w:val="24"/>
              </w:rPr>
              <w:t>Футбол  (г. Выборг)</w:t>
            </w:r>
          </w:p>
        </w:tc>
        <w:tc>
          <w:tcPr>
            <w:tcW w:w="2126" w:type="dxa"/>
            <w:tcBorders>
              <w:top w:val="single" w:sz="4" w:space="0" w:color="auto"/>
              <w:left w:val="single" w:sz="4" w:space="0" w:color="auto"/>
              <w:bottom w:val="single" w:sz="4" w:space="0" w:color="auto"/>
              <w:right w:val="single" w:sz="4" w:space="0" w:color="auto"/>
            </w:tcBorders>
            <w:hideMark/>
          </w:tcPr>
          <w:p w14:paraId="3E1F76B9" w14:textId="77777777" w:rsidR="00E66109" w:rsidRPr="008D34AB" w:rsidRDefault="00E66109" w:rsidP="008D34AB">
            <w:pPr>
              <w:jc w:val="center"/>
              <w:rPr>
                <w:sz w:val="24"/>
                <w:szCs w:val="24"/>
              </w:rPr>
            </w:pPr>
            <w:r w:rsidRPr="008D34AB">
              <w:rPr>
                <w:sz w:val="24"/>
                <w:szCs w:val="24"/>
              </w:rPr>
              <w:t>157/157</w:t>
            </w:r>
          </w:p>
        </w:tc>
      </w:tr>
      <w:tr w:rsidR="00E66109" w:rsidRPr="008D34AB" w14:paraId="33AC6903"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083C18DF" w14:textId="77777777" w:rsidR="00E66109" w:rsidRPr="008D34AB" w:rsidRDefault="00E66109" w:rsidP="008D34AB">
            <w:pPr>
              <w:ind w:left="360"/>
              <w:rPr>
                <w:sz w:val="24"/>
                <w:szCs w:val="24"/>
              </w:rPr>
            </w:pPr>
            <w:r w:rsidRPr="008D34AB">
              <w:rPr>
                <w:sz w:val="24"/>
                <w:szCs w:val="24"/>
              </w:rPr>
              <w:t>13.</w:t>
            </w:r>
          </w:p>
        </w:tc>
        <w:tc>
          <w:tcPr>
            <w:tcW w:w="5500" w:type="dxa"/>
            <w:tcBorders>
              <w:top w:val="single" w:sz="4" w:space="0" w:color="auto"/>
              <w:left w:val="single" w:sz="4" w:space="0" w:color="auto"/>
              <w:bottom w:val="single" w:sz="4" w:space="0" w:color="auto"/>
              <w:right w:val="single" w:sz="4" w:space="0" w:color="auto"/>
            </w:tcBorders>
            <w:hideMark/>
          </w:tcPr>
          <w:p w14:paraId="0492E900" w14:textId="77777777" w:rsidR="00E66109" w:rsidRPr="008D34AB" w:rsidRDefault="00E66109" w:rsidP="008D34AB">
            <w:pPr>
              <w:rPr>
                <w:sz w:val="24"/>
                <w:szCs w:val="24"/>
              </w:rPr>
            </w:pPr>
            <w:r w:rsidRPr="008D34AB">
              <w:rPr>
                <w:sz w:val="24"/>
                <w:szCs w:val="24"/>
              </w:rPr>
              <w:t>Пауэрлифтинг  (г. Выборг)</w:t>
            </w:r>
          </w:p>
        </w:tc>
        <w:tc>
          <w:tcPr>
            <w:tcW w:w="2126" w:type="dxa"/>
            <w:tcBorders>
              <w:top w:val="single" w:sz="4" w:space="0" w:color="auto"/>
              <w:left w:val="single" w:sz="4" w:space="0" w:color="auto"/>
              <w:bottom w:val="single" w:sz="4" w:space="0" w:color="auto"/>
              <w:right w:val="single" w:sz="4" w:space="0" w:color="auto"/>
            </w:tcBorders>
            <w:hideMark/>
          </w:tcPr>
          <w:p w14:paraId="13014B24" w14:textId="77777777" w:rsidR="00E66109" w:rsidRPr="008D34AB" w:rsidRDefault="00E66109" w:rsidP="008D34AB">
            <w:pPr>
              <w:jc w:val="center"/>
              <w:rPr>
                <w:sz w:val="24"/>
                <w:szCs w:val="24"/>
              </w:rPr>
            </w:pPr>
            <w:r w:rsidRPr="008D34AB">
              <w:rPr>
                <w:sz w:val="24"/>
                <w:szCs w:val="24"/>
              </w:rPr>
              <w:t>10/10</w:t>
            </w:r>
          </w:p>
        </w:tc>
      </w:tr>
      <w:tr w:rsidR="00E66109" w:rsidRPr="008D34AB" w14:paraId="386BB058"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7845761F" w14:textId="77777777" w:rsidR="00E66109" w:rsidRPr="008D34AB" w:rsidRDefault="00E66109" w:rsidP="008D34AB">
            <w:pPr>
              <w:ind w:left="360"/>
              <w:rPr>
                <w:sz w:val="24"/>
                <w:szCs w:val="24"/>
              </w:rPr>
            </w:pPr>
            <w:r w:rsidRPr="008D34AB">
              <w:rPr>
                <w:sz w:val="24"/>
                <w:szCs w:val="24"/>
              </w:rPr>
              <w:t>14.</w:t>
            </w:r>
          </w:p>
        </w:tc>
        <w:tc>
          <w:tcPr>
            <w:tcW w:w="5500" w:type="dxa"/>
            <w:tcBorders>
              <w:top w:val="single" w:sz="4" w:space="0" w:color="auto"/>
              <w:left w:val="single" w:sz="4" w:space="0" w:color="auto"/>
              <w:bottom w:val="single" w:sz="4" w:space="0" w:color="auto"/>
              <w:right w:val="single" w:sz="4" w:space="0" w:color="auto"/>
            </w:tcBorders>
            <w:hideMark/>
          </w:tcPr>
          <w:p w14:paraId="1BD181E5" w14:textId="77777777" w:rsidR="00E66109" w:rsidRPr="008D34AB" w:rsidRDefault="00E66109" w:rsidP="008D34AB">
            <w:pPr>
              <w:rPr>
                <w:sz w:val="24"/>
                <w:szCs w:val="24"/>
              </w:rPr>
            </w:pPr>
            <w:r w:rsidRPr="008D34AB">
              <w:rPr>
                <w:sz w:val="24"/>
                <w:szCs w:val="24"/>
              </w:rPr>
              <w:t>Рукопашный  бой  (г. Выборг)</w:t>
            </w:r>
          </w:p>
        </w:tc>
        <w:tc>
          <w:tcPr>
            <w:tcW w:w="2126" w:type="dxa"/>
            <w:tcBorders>
              <w:top w:val="single" w:sz="4" w:space="0" w:color="auto"/>
              <w:left w:val="single" w:sz="4" w:space="0" w:color="auto"/>
              <w:bottom w:val="single" w:sz="4" w:space="0" w:color="auto"/>
              <w:right w:val="single" w:sz="4" w:space="0" w:color="auto"/>
            </w:tcBorders>
            <w:hideMark/>
          </w:tcPr>
          <w:p w14:paraId="4F70E0C4" w14:textId="77777777" w:rsidR="00E66109" w:rsidRPr="008D34AB" w:rsidRDefault="00E66109" w:rsidP="008D34AB">
            <w:pPr>
              <w:jc w:val="center"/>
              <w:rPr>
                <w:sz w:val="24"/>
                <w:szCs w:val="24"/>
              </w:rPr>
            </w:pPr>
            <w:r w:rsidRPr="008D34AB">
              <w:rPr>
                <w:sz w:val="24"/>
                <w:szCs w:val="24"/>
              </w:rPr>
              <w:t>61/52</w:t>
            </w:r>
          </w:p>
        </w:tc>
      </w:tr>
      <w:tr w:rsidR="00E66109" w:rsidRPr="008D34AB" w14:paraId="37055183"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16590473" w14:textId="77777777" w:rsidR="00E66109" w:rsidRPr="008D34AB" w:rsidRDefault="00E66109" w:rsidP="008D34AB">
            <w:pPr>
              <w:ind w:left="360"/>
              <w:rPr>
                <w:sz w:val="24"/>
                <w:szCs w:val="24"/>
              </w:rPr>
            </w:pPr>
            <w:r w:rsidRPr="008D34AB">
              <w:rPr>
                <w:sz w:val="24"/>
                <w:szCs w:val="24"/>
              </w:rPr>
              <w:t>15.</w:t>
            </w:r>
          </w:p>
        </w:tc>
        <w:tc>
          <w:tcPr>
            <w:tcW w:w="5500" w:type="dxa"/>
            <w:tcBorders>
              <w:top w:val="single" w:sz="4" w:space="0" w:color="auto"/>
              <w:left w:val="single" w:sz="4" w:space="0" w:color="auto"/>
              <w:bottom w:val="single" w:sz="4" w:space="0" w:color="auto"/>
              <w:right w:val="single" w:sz="4" w:space="0" w:color="auto"/>
            </w:tcBorders>
            <w:hideMark/>
          </w:tcPr>
          <w:p w14:paraId="700C7981" w14:textId="77777777" w:rsidR="00E66109" w:rsidRPr="008D34AB" w:rsidRDefault="00E66109" w:rsidP="008D34AB">
            <w:pPr>
              <w:rPr>
                <w:sz w:val="24"/>
                <w:szCs w:val="24"/>
              </w:rPr>
            </w:pPr>
            <w:r w:rsidRPr="008D34AB">
              <w:rPr>
                <w:sz w:val="24"/>
                <w:szCs w:val="24"/>
              </w:rPr>
              <w:t>Хоккей на траве  (г. Выборг)</w:t>
            </w:r>
          </w:p>
        </w:tc>
        <w:tc>
          <w:tcPr>
            <w:tcW w:w="2126" w:type="dxa"/>
            <w:tcBorders>
              <w:top w:val="single" w:sz="4" w:space="0" w:color="auto"/>
              <w:left w:val="single" w:sz="4" w:space="0" w:color="auto"/>
              <w:bottom w:val="single" w:sz="4" w:space="0" w:color="auto"/>
              <w:right w:val="single" w:sz="4" w:space="0" w:color="auto"/>
            </w:tcBorders>
            <w:hideMark/>
          </w:tcPr>
          <w:p w14:paraId="299E3FE1" w14:textId="77777777" w:rsidR="00E66109" w:rsidRPr="008D34AB" w:rsidRDefault="00E66109" w:rsidP="008D34AB">
            <w:pPr>
              <w:jc w:val="center"/>
              <w:rPr>
                <w:sz w:val="24"/>
                <w:szCs w:val="24"/>
              </w:rPr>
            </w:pPr>
            <w:r w:rsidRPr="008D34AB">
              <w:rPr>
                <w:sz w:val="24"/>
                <w:szCs w:val="24"/>
              </w:rPr>
              <w:t>81/62</w:t>
            </w:r>
          </w:p>
        </w:tc>
      </w:tr>
      <w:tr w:rsidR="00E66109" w:rsidRPr="008D34AB" w14:paraId="5C264ED6" w14:textId="77777777" w:rsidTr="00804FE7">
        <w:trPr>
          <w:jc w:val="center"/>
        </w:trPr>
        <w:tc>
          <w:tcPr>
            <w:tcW w:w="1163" w:type="dxa"/>
            <w:tcBorders>
              <w:top w:val="single" w:sz="4" w:space="0" w:color="auto"/>
              <w:left w:val="single" w:sz="4" w:space="0" w:color="auto"/>
              <w:bottom w:val="single" w:sz="4" w:space="0" w:color="auto"/>
              <w:right w:val="single" w:sz="4" w:space="0" w:color="auto"/>
            </w:tcBorders>
            <w:hideMark/>
          </w:tcPr>
          <w:p w14:paraId="6214DFF6" w14:textId="77777777" w:rsidR="00E66109" w:rsidRPr="008D34AB" w:rsidRDefault="00E66109" w:rsidP="008D34AB">
            <w:pPr>
              <w:ind w:left="360"/>
              <w:rPr>
                <w:sz w:val="24"/>
                <w:szCs w:val="24"/>
              </w:rPr>
            </w:pPr>
            <w:r w:rsidRPr="008D34AB">
              <w:rPr>
                <w:sz w:val="24"/>
                <w:szCs w:val="24"/>
              </w:rPr>
              <w:t>16.</w:t>
            </w:r>
          </w:p>
        </w:tc>
        <w:tc>
          <w:tcPr>
            <w:tcW w:w="5500" w:type="dxa"/>
            <w:tcBorders>
              <w:top w:val="single" w:sz="4" w:space="0" w:color="auto"/>
              <w:left w:val="single" w:sz="4" w:space="0" w:color="auto"/>
              <w:bottom w:val="single" w:sz="4" w:space="0" w:color="auto"/>
              <w:right w:val="single" w:sz="4" w:space="0" w:color="auto"/>
            </w:tcBorders>
            <w:hideMark/>
          </w:tcPr>
          <w:p w14:paraId="55E0C43F" w14:textId="77777777" w:rsidR="00E66109" w:rsidRPr="008D34AB" w:rsidRDefault="00E66109" w:rsidP="008D34AB">
            <w:pPr>
              <w:rPr>
                <w:sz w:val="24"/>
                <w:szCs w:val="24"/>
              </w:rPr>
            </w:pPr>
            <w:r w:rsidRPr="008D34AB">
              <w:rPr>
                <w:sz w:val="24"/>
                <w:szCs w:val="24"/>
              </w:rPr>
              <w:t>Художественная гимнастика (г. Выборг)</w:t>
            </w:r>
          </w:p>
        </w:tc>
        <w:tc>
          <w:tcPr>
            <w:tcW w:w="2126" w:type="dxa"/>
            <w:tcBorders>
              <w:top w:val="single" w:sz="4" w:space="0" w:color="auto"/>
              <w:left w:val="single" w:sz="4" w:space="0" w:color="auto"/>
              <w:bottom w:val="single" w:sz="4" w:space="0" w:color="auto"/>
              <w:right w:val="single" w:sz="4" w:space="0" w:color="auto"/>
            </w:tcBorders>
            <w:hideMark/>
          </w:tcPr>
          <w:p w14:paraId="2AD58399" w14:textId="77777777" w:rsidR="00E66109" w:rsidRPr="008D34AB" w:rsidRDefault="00E66109" w:rsidP="008D34AB">
            <w:pPr>
              <w:jc w:val="center"/>
              <w:rPr>
                <w:sz w:val="24"/>
                <w:szCs w:val="24"/>
              </w:rPr>
            </w:pPr>
            <w:r w:rsidRPr="008D34AB">
              <w:rPr>
                <w:sz w:val="24"/>
                <w:szCs w:val="24"/>
              </w:rPr>
              <w:t>15</w:t>
            </w:r>
          </w:p>
        </w:tc>
      </w:tr>
      <w:tr w:rsidR="00E66109" w:rsidRPr="008D34AB" w14:paraId="51B44989" w14:textId="77777777" w:rsidTr="00804FE7">
        <w:trPr>
          <w:jc w:val="center"/>
        </w:trPr>
        <w:tc>
          <w:tcPr>
            <w:tcW w:w="6663" w:type="dxa"/>
            <w:gridSpan w:val="2"/>
            <w:tcBorders>
              <w:top w:val="single" w:sz="4" w:space="0" w:color="auto"/>
              <w:left w:val="single" w:sz="4" w:space="0" w:color="auto"/>
              <w:bottom w:val="single" w:sz="4" w:space="0" w:color="auto"/>
              <w:right w:val="single" w:sz="4" w:space="0" w:color="auto"/>
            </w:tcBorders>
            <w:hideMark/>
          </w:tcPr>
          <w:p w14:paraId="44AB41CE" w14:textId="77777777" w:rsidR="00E66109" w:rsidRPr="008D34AB" w:rsidRDefault="00E66109" w:rsidP="008D34AB">
            <w:pPr>
              <w:rPr>
                <w:sz w:val="24"/>
                <w:szCs w:val="24"/>
              </w:rPr>
            </w:pPr>
            <w:r w:rsidRPr="008D34AB">
              <w:rPr>
                <w:b/>
                <w:sz w:val="24"/>
                <w:szCs w:val="24"/>
              </w:rPr>
              <w:t>Итого занимающихся</w:t>
            </w:r>
          </w:p>
        </w:tc>
        <w:tc>
          <w:tcPr>
            <w:tcW w:w="2126" w:type="dxa"/>
            <w:tcBorders>
              <w:top w:val="single" w:sz="4" w:space="0" w:color="auto"/>
              <w:left w:val="single" w:sz="4" w:space="0" w:color="auto"/>
              <w:bottom w:val="single" w:sz="4" w:space="0" w:color="auto"/>
              <w:right w:val="single" w:sz="4" w:space="0" w:color="auto"/>
            </w:tcBorders>
            <w:hideMark/>
          </w:tcPr>
          <w:p w14:paraId="79086269" w14:textId="77777777" w:rsidR="00E66109" w:rsidRPr="008D34AB" w:rsidRDefault="00E66109" w:rsidP="008D34AB">
            <w:pPr>
              <w:jc w:val="center"/>
              <w:rPr>
                <w:sz w:val="24"/>
                <w:szCs w:val="24"/>
              </w:rPr>
            </w:pPr>
            <w:r w:rsidRPr="008D34AB">
              <w:rPr>
                <w:sz w:val="24"/>
                <w:szCs w:val="24"/>
              </w:rPr>
              <w:t>1872/1863</w:t>
            </w:r>
          </w:p>
        </w:tc>
      </w:tr>
    </w:tbl>
    <w:p w14:paraId="0C75DC1F" w14:textId="77777777" w:rsidR="00E66109" w:rsidRPr="008D34AB" w:rsidRDefault="00E66109" w:rsidP="008D34AB">
      <w:pPr>
        <w:ind w:left="-284"/>
        <w:jc w:val="center"/>
        <w:rPr>
          <w:b/>
          <w:sz w:val="24"/>
          <w:szCs w:val="24"/>
        </w:rPr>
      </w:pPr>
    </w:p>
    <w:p w14:paraId="0D6238A7" w14:textId="30C24255" w:rsidR="00E66109" w:rsidRPr="008D34AB" w:rsidRDefault="00E66109" w:rsidP="00804FE7">
      <w:pPr>
        <w:pStyle w:val="a5"/>
        <w:shd w:val="clear" w:color="auto" w:fill="FFFFFF"/>
        <w:spacing w:before="0" w:beforeAutospacing="0" w:after="0" w:afterAutospacing="0"/>
        <w:jc w:val="center"/>
        <w:rPr>
          <w:b/>
        </w:rPr>
      </w:pPr>
      <w:r w:rsidRPr="008D34AB">
        <w:rPr>
          <w:b/>
        </w:rPr>
        <w:t>Центр тестирования ГТО</w:t>
      </w:r>
    </w:p>
    <w:p w14:paraId="621D6CFB" w14:textId="3B324050" w:rsidR="00E66109" w:rsidRPr="008D34AB" w:rsidRDefault="008D34AB" w:rsidP="008D34AB">
      <w:pPr>
        <w:pStyle w:val="a5"/>
        <w:spacing w:before="0" w:beforeAutospacing="0" w:after="0" w:afterAutospacing="0"/>
      </w:pPr>
      <w:r>
        <w:rPr>
          <w:lang w:val="ru-RU"/>
        </w:rPr>
        <w:t xml:space="preserve">За </w:t>
      </w:r>
      <w:r w:rsidR="00E66109" w:rsidRPr="008D34AB">
        <w:t>2021 г</w:t>
      </w:r>
      <w:r>
        <w:rPr>
          <w:lang w:val="ru-RU"/>
        </w:rPr>
        <w:t>од</w:t>
      </w:r>
      <w:r w:rsidR="00E66109" w:rsidRPr="008D34AB">
        <w:t xml:space="preserve"> проведено:</w:t>
      </w:r>
    </w:p>
    <w:p w14:paraId="1DEAB742" w14:textId="78618D15" w:rsidR="00E66109" w:rsidRPr="008D34AB" w:rsidRDefault="00E66109" w:rsidP="008D34AB">
      <w:pPr>
        <w:pStyle w:val="a5"/>
        <w:spacing w:before="0" w:beforeAutospacing="0" w:after="0" w:afterAutospacing="0"/>
      </w:pPr>
      <w:r w:rsidRPr="008D34AB">
        <w:t xml:space="preserve">- 86 </w:t>
      </w:r>
      <w:r w:rsidR="008D34AB">
        <w:rPr>
          <w:lang w:val="ru-RU"/>
        </w:rPr>
        <w:t>м</w:t>
      </w:r>
      <w:r w:rsidRPr="008D34AB">
        <w:t>ероприятий по приёму нормативов ВФСК ГТО (</w:t>
      </w:r>
      <w:r w:rsidRPr="008D34AB">
        <w:rPr>
          <w:lang w:bidi="ar"/>
        </w:rPr>
        <w:t xml:space="preserve">41 мероприятие </w:t>
      </w:r>
      <w:r w:rsidRPr="008D34AB">
        <w:t>в 2020 г.);</w:t>
      </w:r>
    </w:p>
    <w:p w14:paraId="50852782" w14:textId="10B4D483" w:rsidR="00E66109" w:rsidRPr="008D34AB" w:rsidRDefault="00E66109" w:rsidP="008D34AB">
      <w:pPr>
        <w:pStyle w:val="a5"/>
        <w:spacing w:before="0" w:beforeAutospacing="0" w:after="0" w:afterAutospacing="0"/>
      </w:pPr>
      <w:r w:rsidRPr="008D34AB">
        <w:t>-  10 мероприяти</w:t>
      </w:r>
      <w:r w:rsidR="008D34AB">
        <w:rPr>
          <w:lang w:val="ru-RU"/>
        </w:rPr>
        <w:t>й</w:t>
      </w:r>
      <w:r w:rsidRPr="008D34AB">
        <w:t xml:space="preserve"> по пропаганде комплекса ВФСК ГТО (3 мероприятия в 2020 г.).</w:t>
      </w:r>
    </w:p>
    <w:p w14:paraId="1F497979" w14:textId="7177323B" w:rsidR="00E66109" w:rsidRPr="008D34AB" w:rsidRDefault="00FA6ED7" w:rsidP="008D34AB">
      <w:pPr>
        <w:pStyle w:val="a5"/>
        <w:spacing w:before="0" w:beforeAutospacing="0" w:after="0" w:afterAutospacing="0"/>
      </w:pPr>
      <w:r>
        <w:rPr>
          <w:lang w:val="ru-RU"/>
        </w:rPr>
        <w:t xml:space="preserve">Спортсмены </w:t>
      </w:r>
      <w:r w:rsidR="00E66109" w:rsidRPr="008D34AB">
        <w:t xml:space="preserve">Выборгского района </w:t>
      </w:r>
      <w:r>
        <w:rPr>
          <w:lang w:val="ru-RU"/>
        </w:rPr>
        <w:t xml:space="preserve">приняли участие </w:t>
      </w:r>
      <w:r w:rsidR="00E66109" w:rsidRPr="008D34AB">
        <w:t>в областных мероприятиях ВФСК ГТО:</w:t>
      </w:r>
    </w:p>
    <w:p w14:paraId="60C5E93A" w14:textId="77777777" w:rsidR="00E66109" w:rsidRPr="008D34AB" w:rsidRDefault="00E66109" w:rsidP="008D34AB">
      <w:pPr>
        <w:jc w:val="both"/>
        <w:rPr>
          <w:sz w:val="24"/>
          <w:szCs w:val="24"/>
          <w:lang w:bidi="ar"/>
        </w:rPr>
      </w:pPr>
      <w:r w:rsidRPr="008D34AB">
        <w:rPr>
          <w:sz w:val="24"/>
          <w:szCs w:val="24"/>
          <w:lang w:bidi="ar"/>
        </w:rPr>
        <w:t>- 07.02.2021 г., VI областного зимнего фестиваля Всероссийского физкультурно - спортивного комплекса «Готов к труду и обороне» (ГТО);</w:t>
      </w:r>
    </w:p>
    <w:p w14:paraId="239140D8" w14:textId="13146C42" w:rsidR="00E66109" w:rsidRPr="008D34AB" w:rsidRDefault="00E66109" w:rsidP="008D34AB">
      <w:pPr>
        <w:jc w:val="both"/>
        <w:rPr>
          <w:sz w:val="24"/>
          <w:szCs w:val="24"/>
          <w:lang w:bidi="ar"/>
        </w:rPr>
      </w:pPr>
      <w:r w:rsidRPr="008D34AB">
        <w:rPr>
          <w:sz w:val="24"/>
          <w:szCs w:val="24"/>
          <w:lang w:bidi="ar"/>
        </w:rPr>
        <w:lastRenderedPageBreak/>
        <w:t>- 26.05.2021, VI областной летний фестиваль Всероссийского физкультурно-спортивного комплекса «Готов к труду и обороне» (ГТО)</w:t>
      </w:r>
      <w:r w:rsidR="00FA6ED7">
        <w:rPr>
          <w:sz w:val="24"/>
          <w:szCs w:val="24"/>
          <w:lang w:bidi="ar"/>
        </w:rPr>
        <w:t>;</w:t>
      </w:r>
      <w:r w:rsidRPr="008D34AB">
        <w:rPr>
          <w:sz w:val="24"/>
          <w:szCs w:val="24"/>
          <w:lang w:bidi="ar"/>
        </w:rPr>
        <w:t xml:space="preserve"> </w:t>
      </w:r>
    </w:p>
    <w:p w14:paraId="47DB00FA" w14:textId="76EB305F" w:rsidR="00E66109" w:rsidRPr="008D34AB" w:rsidRDefault="00E66109" w:rsidP="00FA6ED7">
      <w:pPr>
        <w:jc w:val="both"/>
        <w:rPr>
          <w:sz w:val="24"/>
          <w:szCs w:val="24"/>
          <w:lang w:bidi="ar"/>
        </w:rPr>
      </w:pPr>
      <w:r w:rsidRPr="008D34AB">
        <w:rPr>
          <w:sz w:val="24"/>
          <w:szCs w:val="24"/>
          <w:lang w:bidi="ar"/>
        </w:rPr>
        <w:t xml:space="preserve"> - 24-25.09.2021, V</w:t>
      </w:r>
      <w:r w:rsidRPr="008D34AB">
        <w:rPr>
          <w:sz w:val="24"/>
          <w:szCs w:val="24"/>
          <w:lang w:val="en-US" w:bidi="ar"/>
        </w:rPr>
        <w:t>I</w:t>
      </w:r>
      <w:r w:rsidRPr="008D34AB">
        <w:rPr>
          <w:sz w:val="24"/>
          <w:szCs w:val="24"/>
          <w:lang w:bidi="ar"/>
        </w:rPr>
        <w:t xml:space="preserve"> областная Спартакиада Всероссийского физкультурно -   спортивного комплекса «Готов к труду и обороне» (ГТО), посвященная 90-летию </w:t>
      </w:r>
      <w:r w:rsidR="00804FE7" w:rsidRPr="008D34AB">
        <w:rPr>
          <w:sz w:val="24"/>
          <w:szCs w:val="24"/>
          <w:lang w:bidi="ar"/>
        </w:rPr>
        <w:t>ВФСК</w:t>
      </w:r>
      <w:r w:rsidR="00804FE7">
        <w:rPr>
          <w:sz w:val="24"/>
          <w:szCs w:val="24"/>
          <w:lang w:bidi="ar"/>
        </w:rPr>
        <w:t xml:space="preserve"> </w:t>
      </w:r>
      <w:r w:rsidR="00804FE7" w:rsidRPr="008D34AB">
        <w:rPr>
          <w:sz w:val="24"/>
          <w:szCs w:val="24"/>
          <w:lang w:bidi="ar"/>
        </w:rPr>
        <w:t>ГТО</w:t>
      </w:r>
      <w:r w:rsidRPr="008D34AB">
        <w:rPr>
          <w:sz w:val="24"/>
          <w:szCs w:val="24"/>
          <w:lang w:bidi="ar"/>
        </w:rPr>
        <w:t xml:space="preserve">. </w:t>
      </w:r>
      <w:r w:rsidR="00FA6ED7">
        <w:rPr>
          <w:sz w:val="24"/>
          <w:szCs w:val="24"/>
          <w:lang w:bidi="ar"/>
        </w:rPr>
        <w:t xml:space="preserve"> В соревнованиях п</w:t>
      </w:r>
      <w:r w:rsidRPr="008D34AB">
        <w:rPr>
          <w:sz w:val="24"/>
          <w:szCs w:val="24"/>
          <w:lang w:bidi="ar"/>
        </w:rPr>
        <w:t xml:space="preserve">риняло участие 13 команд муниципальных районов, команда </w:t>
      </w:r>
      <w:r w:rsidR="00FA6ED7">
        <w:rPr>
          <w:sz w:val="24"/>
          <w:szCs w:val="24"/>
          <w:lang w:bidi="ar"/>
        </w:rPr>
        <w:t>В</w:t>
      </w:r>
      <w:r w:rsidRPr="008D34AB">
        <w:rPr>
          <w:sz w:val="24"/>
          <w:szCs w:val="24"/>
          <w:lang w:bidi="ar"/>
        </w:rPr>
        <w:t>ыборгского района – 1 место</w:t>
      </w:r>
      <w:r w:rsidR="00FA6ED7">
        <w:rPr>
          <w:sz w:val="24"/>
          <w:szCs w:val="24"/>
          <w:lang w:bidi="ar"/>
        </w:rPr>
        <w:t>.</w:t>
      </w:r>
    </w:p>
    <w:p w14:paraId="0D997C92" w14:textId="356F665E" w:rsidR="00E66109" w:rsidRDefault="00804FE7" w:rsidP="00FA6ED7">
      <w:pPr>
        <w:pStyle w:val="a5"/>
        <w:spacing w:before="0" w:beforeAutospacing="0" w:after="0" w:afterAutospacing="0"/>
        <w:jc w:val="both"/>
      </w:pPr>
      <w:r>
        <w:rPr>
          <w:lang w:val="ru-RU"/>
        </w:rPr>
        <w:t xml:space="preserve">          </w:t>
      </w:r>
      <w:r w:rsidR="00FA6ED7">
        <w:rPr>
          <w:lang w:val="ru-RU"/>
        </w:rPr>
        <w:t>П</w:t>
      </w:r>
      <w:r w:rsidR="00E66109" w:rsidRPr="008D34AB">
        <w:t>риступи</w:t>
      </w:r>
      <w:r w:rsidR="00FA6ED7">
        <w:rPr>
          <w:lang w:val="ru-RU"/>
        </w:rPr>
        <w:t>ли</w:t>
      </w:r>
      <w:r w:rsidR="00E66109" w:rsidRPr="008D34AB">
        <w:t xml:space="preserve"> к сдаче нормативов комплекса ВФСК ГТО на 31.12.2021 г. - 463 человек (122 человека в 2020 году), сда</w:t>
      </w:r>
      <w:r w:rsidR="00FA6ED7">
        <w:rPr>
          <w:lang w:val="ru-RU"/>
        </w:rPr>
        <w:t>ли</w:t>
      </w:r>
      <w:r w:rsidR="00E66109" w:rsidRPr="008D34AB">
        <w:t xml:space="preserve"> на знак 318 человек.</w:t>
      </w:r>
    </w:p>
    <w:p w14:paraId="0DB6ECFB" w14:textId="77777777" w:rsidR="00804FE7" w:rsidRPr="008D34AB" w:rsidRDefault="00804FE7" w:rsidP="00FA6ED7">
      <w:pPr>
        <w:pStyle w:val="a5"/>
        <w:spacing w:before="0" w:beforeAutospacing="0" w:after="0" w:afterAutospacing="0"/>
        <w:jc w:val="both"/>
      </w:pPr>
    </w:p>
    <w:p w14:paraId="1BF8AB25" w14:textId="77777777" w:rsidR="00E66109" w:rsidRPr="00931E19" w:rsidRDefault="00E66109" w:rsidP="00FA6ED7">
      <w:pPr>
        <w:jc w:val="both"/>
        <w:textAlignment w:val="center"/>
        <w:rPr>
          <w:b/>
          <w:sz w:val="24"/>
          <w:szCs w:val="24"/>
        </w:rPr>
      </w:pPr>
      <w:r w:rsidRPr="00804FE7">
        <w:rPr>
          <w:sz w:val="24"/>
          <w:szCs w:val="24"/>
          <w:lang w:bidi="ar"/>
        </w:rPr>
        <w:t xml:space="preserve">  </w:t>
      </w:r>
      <w:r w:rsidRPr="00931E19">
        <w:rPr>
          <w:b/>
          <w:sz w:val="24"/>
          <w:szCs w:val="24"/>
        </w:rPr>
        <w:t>Проблемами развития физической культуры и спорта в МО «Выборгский район» являются:</w:t>
      </w:r>
    </w:p>
    <w:p w14:paraId="2DCA5C45" w14:textId="4E1F8D96" w:rsidR="00E66109" w:rsidRPr="008D34AB" w:rsidRDefault="00E66109" w:rsidP="008D34AB">
      <w:pPr>
        <w:tabs>
          <w:tab w:val="left" w:pos="930"/>
        </w:tabs>
        <w:jc w:val="both"/>
        <w:rPr>
          <w:sz w:val="24"/>
          <w:szCs w:val="24"/>
        </w:rPr>
      </w:pPr>
      <w:r w:rsidRPr="008D34AB">
        <w:rPr>
          <w:sz w:val="24"/>
          <w:szCs w:val="24"/>
        </w:rPr>
        <w:t>- низкая заработная плата в отрасли</w:t>
      </w:r>
      <w:r w:rsidR="00CF38CE">
        <w:rPr>
          <w:sz w:val="24"/>
          <w:szCs w:val="24"/>
        </w:rPr>
        <w:t>;</w:t>
      </w:r>
      <w:r w:rsidRPr="008D34AB">
        <w:rPr>
          <w:sz w:val="24"/>
          <w:szCs w:val="24"/>
        </w:rPr>
        <w:t xml:space="preserve"> </w:t>
      </w:r>
    </w:p>
    <w:p w14:paraId="474294E3" w14:textId="2B879068" w:rsidR="00E66109" w:rsidRPr="008D34AB" w:rsidRDefault="00E66109" w:rsidP="008D34AB">
      <w:pPr>
        <w:jc w:val="both"/>
        <w:rPr>
          <w:sz w:val="24"/>
          <w:szCs w:val="24"/>
        </w:rPr>
      </w:pPr>
      <w:r w:rsidRPr="008D34AB">
        <w:rPr>
          <w:sz w:val="24"/>
          <w:szCs w:val="24"/>
        </w:rPr>
        <w:t>- отсутствие лицензированных медицинских кабинетов на спортивных объектах;</w:t>
      </w:r>
    </w:p>
    <w:p w14:paraId="6056AFCA" w14:textId="77777777" w:rsidR="00E66109" w:rsidRPr="008D34AB" w:rsidRDefault="00E66109" w:rsidP="008D34AB">
      <w:pPr>
        <w:jc w:val="both"/>
        <w:rPr>
          <w:sz w:val="24"/>
          <w:szCs w:val="24"/>
        </w:rPr>
      </w:pPr>
      <w:r w:rsidRPr="008D34AB">
        <w:rPr>
          <w:sz w:val="24"/>
          <w:szCs w:val="24"/>
        </w:rPr>
        <w:t>- отсутствие в муниципальном образовании физкультурного диспансера;</w:t>
      </w:r>
    </w:p>
    <w:p w14:paraId="78A2C4BA" w14:textId="77777777" w:rsidR="00E66109" w:rsidRPr="008D34AB" w:rsidRDefault="00E66109" w:rsidP="008D34AB">
      <w:pPr>
        <w:jc w:val="both"/>
        <w:rPr>
          <w:sz w:val="24"/>
          <w:szCs w:val="24"/>
        </w:rPr>
      </w:pPr>
      <w:r w:rsidRPr="008D34AB">
        <w:rPr>
          <w:sz w:val="24"/>
          <w:szCs w:val="24"/>
        </w:rPr>
        <w:t xml:space="preserve"> - недостаточная обеспеченность спортивными залами;</w:t>
      </w:r>
    </w:p>
    <w:p w14:paraId="17620670" w14:textId="5B4C3B21" w:rsidR="00E66109" w:rsidRPr="008D34AB" w:rsidRDefault="00E66109" w:rsidP="008D34AB">
      <w:pPr>
        <w:jc w:val="both"/>
        <w:rPr>
          <w:sz w:val="24"/>
          <w:szCs w:val="24"/>
        </w:rPr>
      </w:pPr>
      <w:r w:rsidRPr="008D34AB">
        <w:rPr>
          <w:sz w:val="24"/>
          <w:szCs w:val="24"/>
        </w:rPr>
        <w:t>- недостаточное финансирование отрасли</w:t>
      </w:r>
      <w:r w:rsidR="00CF38CE">
        <w:rPr>
          <w:sz w:val="24"/>
          <w:szCs w:val="24"/>
        </w:rPr>
        <w:t>;</w:t>
      </w:r>
    </w:p>
    <w:p w14:paraId="269DBBB3" w14:textId="16853E94" w:rsidR="00E66109" w:rsidRPr="008D34AB" w:rsidRDefault="00E66109" w:rsidP="008D34AB">
      <w:pPr>
        <w:ind w:left="142" w:hanging="142"/>
        <w:rPr>
          <w:sz w:val="24"/>
          <w:szCs w:val="24"/>
        </w:rPr>
      </w:pPr>
      <w:r w:rsidRPr="008D34AB">
        <w:rPr>
          <w:sz w:val="24"/>
          <w:szCs w:val="24"/>
        </w:rPr>
        <w:t xml:space="preserve">-  отсутствие  в муниципальном образовании  крытого спортивного комплекса с  </w:t>
      </w:r>
      <w:r w:rsidRPr="008D34AB">
        <w:rPr>
          <w:sz w:val="24"/>
          <w:szCs w:val="24"/>
        </w:rPr>
        <w:br/>
        <w:t>искусственным снегом для зимних видов спорта;</w:t>
      </w:r>
    </w:p>
    <w:p w14:paraId="0C3680AC" w14:textId="77777777" w:rsidR="00E66109" w:rsidRPr="008D34AB" w:rsidRDefault="00E66109" w:rsidP="008D34AB">
      <w:pPr>
        <w:ind w:left="142" w:hanging="426"/>
        <w:rPr>
          <w:sz w:val="24"/>
          <w:szCs w:val="24"/>
        </w:rPr>
      </w:pPr>
      <w:r w:rsidRPr="008D34AB">
        <w:rPr>
          <w:sz w:val="24"/>
          <w:szCs w:val="24"/>
        </w:rPr>
        <w:t xml:space="preserve">      -  отсутствие безопасной велодорожки протяженностью 3-5км. по улицам города;</w:t>
      </w:r>
    </w:p>
    <w:p w14:paraId="21F2F445" w14:textId="77777777" w:rsidR="00E66109" w:rsidRPr="008D34AB" w:rsidRDefault="00E66109" w:rsidP="008D34AB">
      <w:pPr>
        <w:ind w:left="142" w:hanging="426"/>
        <w:rPr>
          <w:sz w:val="24"/>
          <w:szCs w:val="24"/>
        </w:rPr>
      </w:pPr>
      <w:r w:rsidRPr="008D34AB">
        <w:rPr>
          <w:sz w:val="24"/>
          <w:szCs w:val="24"/>
        </w:rPr>
        <w:t xml:space="preserve">      - с 20.03.2020г.  запрет на проведение тренировочных занятий, спортивных и    физкультурных мероприятий в связи с ограничительными мерами из-за пандемии коронавируса </w:t>
      </w:r>
      <w:r w:rsidRPr="008D34AB">
        <w:rPr>
          <w:sz w:val="24"/>
          <w:szCs w:val="24"/>
          <w:lang w:val="en-US"/>
        </w:rPr>
        <w:t>COVID</w:t>
      </w:r>
      <w:r w:rsidRPr="008D34AB">
        <w:rPr>
          <w:sz w:val="24"/>
          <w:szCs w:val="24"/>
        </w:rPr>
        <w:t>- 19.</w:t>
      </w:r>
    </w:p>
    <w:p w14:paraId="0091ADDF" w14:textId="77777777" w:rsidR="00E66109" w:rsidRPr="008D34AB" w:rsidRDefault="00E66109" w:rsidP="008D34AB">
      <w:pPr>
        <w:ind w:left="142" w:hanging="568"/>
        <w:rPr>
          <w:sz w:val="24"/>
          <w:szCs w:val="24"/>
        </w:rPr>
      </w:pPr>
    </w:p>
    <w:p w14:paraId="6CFA1E8F" w14:textId="77777777" w:rsidR="009021CC" w:rsidRDefault="009021CC" w:rsidP="009021CC">
      <w:pPr>
        <w:ind w:left="142" w:hanging="568"/>
      </w:pPr>
    </w:p>
    <w:p w14:paraId="5BFA9E6C" w14:textId="77777777" w:rsidR="003134C1" w:rsidRDefault="003134C1" w:rsidP="004A67D7">
      <w:pPr>
        <w:pStyle w:val="a9"/>
        <w:numPr>
          <w:ilvl w:val="0"/>
          <w:numId w:val="7"/>
        </w:numPr>
        <w:ind w:left="0" w:firstLine="0"/>
        <w:jc w:val="center"/>
        <w:rPr>
          <w:b/>
          <w:sz w:val="28"/>
          <w:szCs w:val="28"/>
        </w:rPr>
      </w:pPr>
      <w:r w:rsidRPr="006878D7">
        <w:rPr>
          <w:b/>
          <w:sz w:val="28"/>
          <w:szCs w:val="28"/>
        </w:rPr>
        <w:t>МОЛОДЕЖНАЯ ПОЛИТИКА</w:t>
      </w:r>
    </w:p>
    <w:p w14:paraId="767E4671" w14:textId="65614786" w:rsidR="009300F8" w:rsidRDefault="009300F8" w:rsidP="003134C1">
      <w:pPr>
        <w:pStyle w:val="a9"/>
        <w:ind w:left="0"/>
        <w:rPr>
          <w:b/>
          <w:sz w:val="28"/>
          <w:szCs w:val="28"/>
        </w:rPr>
      </w:pPr>
    </w:p>
    <w:p w14:paraId="3C1C7907" w14:textId="77777777" w:rsidR="009300F8" w:rsidRDefault="009300F8" w:rsidP="009300F8">
      <w:pPr>
        <w:ind w:firstLine="708"/>
        <w:jc w:val="both"/>
        <w:rPr>
          <w:sz w:val="24"/>
        </w:rPr>
      </w:pPr>
      <w:r>
        <w:rPr>
          <w:sz w:val="24"/>
        </w:rPr>
        <w:t xml:space="preserve">В настоящее время на территории муниципального образования «Выборгский район» Ленинградской области проживает 44 тыс. молодых людей в возрасте от 14 до 30 лет (по статистике 2020 года). </w:t>
      </w:r>
    </w:p>
    <w:p w14:paraId="2B5BE7E6" w14:textId="77777777" w:rsidR="009300F8" w:rsidRDefault="009300F8" w:rsidP="009300F8">
      <w:pPr>
        <w:ind w:firstLine="708"/>
        <w:jc w:val="both"/>
        <w:rPr>
          <w:sz w:val="24"/>
        </w:rPr>
      </w:pPr>
      <w:r>
        <w:rPr>
          <w:sz w:val="24"/>
        </w:rPr>
        <w:t>Молодежная политика в Выборгском районе Ленинградской области реализуется отделом молодежной политики комитета спорта, культуры и молодежной политики администрации муниципального образования «Выборгский район» Ленинградской области совместно с Советом молодежи при главе администрации МО «Выборгский район», а также с молодежью городских и сельских поселений Выборгского района Ленинградской области.</w:t>
      </w:r>
    </w:p>
    <w:p w14:paraId="7FDC31AD" w14:textId="77777777" w:rsidR="009300F8" w:rsidRDefault="009300F8" w:rsidP="009300F8">
      <w:pPr>
        <w:ind w:firstLine="708"/>
        <w:jc w:val="both"/>
        <w:rPr>
          <w:sz w:val="24"/>
        </w:rPr>
      </w:pPr>
      <w:r>
        <w:rPr>
          <w:sz w:val="24"/>
        </w:rPr>
        <w:t xml:space="preserve">В 2021 году работа с молодежью на территории муниципального образования «Выборгский район» Ленинградской области проводится  согласно плана реализации подпрограммы «Молодежь Выборгского района Ленинградской области» муниципальной программы муниципального образования «Выборгский район» Ленинградской области «Современное образование в Выборгском районе Ленинградской области». </w:t>
      </w:r>
      <w:r>
        <w:rPr>
          <w:sz w:val="24"/>
          <w:shd w:val="clear" w:color="auto" w:fill="FFFFFF"/>
        </w:rPr>
        <w:t xml:space="preserve">Основными направлениями  подпрограммы являются: гражданско-патриотическое воспитание молодежи, </w:t>
      </w:r>
      <w:r>
        <w:rPr>
          <w:sz w:val="24"/>
        </w:rPr>
        <w:t xml:space="preserve">профилактика асоциального поведения в молодежной среде,  </w:t>
      </w:r>
      <w:r>
        <w:rPr>
          <w:sz w:val="24"/>
          <w:shd w:val="clear" w:color="auto" w:fill="FFFFFF"/>
        </w:rPr>
        <w:t xml:space="preserve">поддержка талантливой, творческой молодежи, молодежных инициатив, организация досуга подрастающего поколения, </w:t>
      </w:r>
      <w:r>
        <w:rPr>
          <w:sz w:val="24"/>
        </w:rPr>
        <w:t xml:space="preserve">а также развитие системы социальных служб, информационное обеспечение молодежи. </w:t>
      </w:r>
    </w:p>
    <w:p w14:paraId="415C62E3" w14:textId="77777777" w:rsidR="009300F8" w:rsidRDefault="009300F8" w:rsidP="009300F8">
      <w:pPr>
        <w:tabs>
          <w:tab w:val="left" w:pos="9214"/>
        </w:tabs>
        <w:spacing w:after="60" w:line="270" w:lineRule="atLeast"/>
        <w:ind w:right="-2" w:firstLine="567"/>
        <w:jc w:val="both"/>
        <w:rPr>
          <w:sz w:val="24"/>
          <w:szCs w:val="24"/>
        </w:rPr>
      </w:pPr>
      <w:r>
        <w:rPr>
          <w:sz w:val="24"/>
        </w:rPr>
        <w:t xml:space="preserve">В муниципальном образовании «Выборгский район» Ленинградской области   ведут   свою    деятельность  13   зарегистрированных добровольческих (волонтерских) объединений, в т.ч.: 3 клуба на базе МАУ «Дом молодежи»  МО «Город «Выборг» Выборгского района Ленинградской области, 4 объединения на базе высших и средне-специальных учебных заведений, 2 добровольческих объединения на базе ПАО «Выборгский судостроительный завод»  и Выборгской дистанции пути Октябрьской </w:t>
      </w:r>
      <w:r>
        <w:rPr>
          <w:sz w:val="24"/>
        </w:rPr>
        <w:lastRenderedPageBreak/>
        <w:t>железной дороги и ОАО «</w:t>
      </w:r>
      <w:hyperlink r:id="rId24" w:tooltip="Российские железные дороги" w:history="1">
        <w:r>
          <w:rPr>
            <w:rStyle w:val="af2"/>
          </w:rPr>
          <w:t>Российские железные дороги</w:t>
        </w:r>
      </w:hyperlink>
      <w:r>
        <w:rPr>
          <w:sz w:val="24"/>
        </w:rPr>
        <w:t xml:space="preserve">», 4 объединения открыты в городских и сельских поселениях МО «Выборгский район». </w:t>
      </w:r>
    </w:p>
    <w:p w14:paraId="10FC5C48" w14:textId="77777777" w:rsidR="009300F8" w:rsidRDefault="009300F8" w:rsidP="009300F8">
      <w:pPr>
        <w:ind w:firstLine="567"/>
        <w:jc w:val="both"/>
        <w:rPr>
          <w:sz w:val="24"/>
        </w:rPr>
      </w:pPr>
      <w:r>
        <w:rPr>
          <w:sz w:val="24"/>
        </w:rPr>
        <w:t>Общее количество волонтеров в муниципальном образовании «Выборгский район» Ленинградской области составляет более 600 человек.</w:t>
      </w:r>
    </w:p>
    <w:p w14:paraId="43CF5B02" w14:textId="7F2907DE" w:rsidR="009300F8" w:rsidRDefault="009300F8" w:rsidP="009300F8">
      <w:pPr>
        <w:ind w:firstLine="567"/>
        <w:jc w:val="both"/>
        <w:rPr>
          <w:color w:val="000000"/>
          <w:sz w:val="24"/>
          <w:shd w:val="clear" w:color="auto" w:fill="FFFFFF"/>
        </w:rPr>
      </w:pPr>
      <w:r>
        <w:rPr>
          <w:bCs/>
          <w:color w:val="000000"/>
          <w:sz w:val="24"/>
          <w:shd w:val="clear" w:color="auto" w:fill="FFFFFF"/>
        </w:rPr>
        <w:t>Благодаря  </w:t>
      </w:r>
      <w:r>
        <w:rPr>
          <w:bCs/>
          <w:sz w:val="24"/>
        </w:rPr>
        <w:t xml:space="preserve"> </w:t>
      </w:r>
      <w:r>
        <w:rPr>
          <w:bCs/>
          <w:color w:val="000000"/>
          <w:sz w:val="24"/>
        </w:rPr>
        <w:t xml:space="preserve">субсидии из бюджета Ленинградской </w:t>
      </w:r>
      <w:r w:rsidR="00170863">
        <w:rPr>
          <w:bCs/>
          <w:color w:val="000000"/>
          <w:sz w:val="24"/>
        </w:rPr>
        <w:t>области</w:t>
      </w:r>
      <w:r w:rsidR="00170863">
        <w:rPr>
          <w:b/>
          <w:bCs/>
          <w:color w:val="000000"/>
          <w:sz w:val="24"/>
        </w:rPr>
        <w:t xml:space="preserve"> на</w:t>
      </w:r>
      <w:r>
        <w:rPr>
          <w:sz w:val="24"/>
        </w:rPr>
        <w:t xml:space="preserve"> материально-техническое обеспечение молодежных коворкинг-центров в рамках проекта «Молодежный коворкинг-центр» в 2021 году на базе МАУ «Дом молодежи» МО «Город Выборг» </w:t>
      </w:r>
      <w:r w:rsidR="00170863">
        <w:rPr>
          <w:sz w:val="24"/>
        </w:rPr>
        <w:t>р</w:t>
      </w:r>
      <w:r w:rsidR="00170863">
        <w:rPr>
          <w:bCs/>
          <w:color w:val="000000"/>
          <w:sz w:val="24"/>
          <w:shd w:val="clear" w:color="auto" w:fill="FFFFFF"/>
        </w:rPr>
        <w:t>еализовался</w:t>
      </w:r>
      <w:r w:rsidR="00170863">
        <w:rPr>
          <w:b/>
          <w:bCs/>
          <w:color w:val="000000"/>
          <w:sz w:val="24"/>
          <w:shd w:val="clear" w:color="auto" w:fill="FFFFFF"/>
        </w:rPr>
        <w:t xml:space="preserve"> проект</w:t>
      </w:r>
      <w:r>
        <w:rPr>
          <w:bCs/>
          <w:color w:val="000000"/>
          <w:sz w:val="24"/>
          <w:shd w:val="clear" w:color="auto" w:fill="FFFFFF"/>
        </w:rPr>
        <w:t xml:space="preserve"> «Молодежный </w:t>
      </w:r>
      <w:r>
        <w:rPr>
          <w:rStyle w:val="af3"/>
          <w:bCs/>
          <w:color w:val="000000"/>
          <w:sz w:val="24"/>
          <w:shd w:val="clear" w:color="auto" w:fill="FFFFFF"/>
        </w:rPr>
        <w:t>коворкинг</w:t>
      </w:r>
      <w:r>
        <w:rPr>
          <w:bCs/>
          <w:color w:val="000000"/>
          <w:sz w:val="24"/>
          <w:shd w:val="clear" w:color="auto" w:fill="FFFFFF"/>
        </w:rPr>
        <w:t>-центр».</w:t>
      </w:r>
      <w:r>
        <w:rPr>
          <w:b/>
          <w:bCs/>
          <w:color w:val="000000"/>
          <w:sz w:val="24"/>
          <w:shd w:val="clear" w:color="auto" w:fill="FFFFFF"/>
        </w:rPr>
        <w:t xml:space="preserve"> </w:t>
      </w:r>
      <w:r>
        <w:rPr>
          <w:color w:val="000000"/>
          <w:sz w:val="24"/>
          <w:shd w:val="clear" w:color="auto" w:fill="FFFFFF"/>
        </w:rPr>
        <w:t>Молодежный </w:t>
      </w:r>
      <w:r>
        <w:rPr>
          <w:rStyle w:val="af3"/>
          <w:color w:val="000000"/>
          <w:sz w:val="24"/>
          <w:shd w:val="clear" w:color="auto" w:fill="FFFFFF"/>
        </w:rPr>
        <w:t>коворкинг</w:t>
      </w:r>
      <w:r>
        <w:rPr>
          <w:i/>
          <w:color w:val="000000"/>
          <w:sz w:val="24"/>
          <w:shd w:val="clear" w:color="auto" w:fill="FFFFFF"/>
        </w:rPr>
        <w:t>-</w:t>
      </w:r>
      <w:r>
        <w:rPr>
          <w:color w:val="000000"/>
          <w:sz w:val="24"/>
          <w:shd w:val="clear" w:color="auto" w:fill="FFFFFF"/>
        </w:rPr>
        <w:t>центр – пространство, предусматривающее свободный доступ молодежи к возможностям самореализации по различным направлениям (творчество, добровольчество, предпринимательская деятельность и т.д.). Это помощь молодежным объединениям в организации и проведении мероприятий в современном оборудованном зале и переговорной.</w:t>
      </w:r>
    </w:p>
    <w:p w14:paraId="04E33EF0" w14:textId="77777777" w:rsidR="009300F8" w:rsidRDefault="009300F8" w:rsidP="009300F8">
      <w:pPr>
        <w:pStyle w:val="28"/>
        <w:shd w:val="clear" w:color="auto" w:fill="auto"/>
        <w:spacing w:line="240" w:lineRule="auto"/>
        <w:ind w:right="40"/>
        <w:jc w:val="both"/>
        <w:rPr>
          <w:rFonts w:ascii="Times New Roman" w:hAnsi="Times New Roman" w:cs="Times New Roman"/>
          <w:sz w:val="24"/>
          <w:szCs w:val="24"/>
        </w:rPr>
      </w:pPr>
    </w:p>
    <w:p w14:paraId="1CF21D2F" w14:textId="02AFD3AF" w:rsidR="009300F8" w:rsidRPr="00170863" w:rsidRDefault="009300F8" w:rsidP="00335259">
      <w:pPr>
        <w:pStyle w:val="28"/>
        <w:shd w:val="clear" w:color="auto" w:fill="auto"/>
        <w:spacing w:line="240" w:lineRule="auto"/>
        <w:ind w:right="40"/>
        <w:rPr>
          <w:rFonts w:ascii="Times New Roman" w:hAnsi="Times New Roman" w:cs="Times New Roman"/>
          <w:b/>
          <w:bCs/>
          <w:sz w:val="24"/>
          <w:szCs w:val="24"/>
        </w:rPr>
      </w:pPr>
      <w:r w:rsidRPr="00170863">
        <w:rPr>
          <w:rFonts w:ascii="Times New Roman" w:hAnsi="Times New Roman" w:cs="Times New Roman"/>
          <w:b/>
          <w:bCs/>
          <w:sz w:val="24"/>
          <w:szCs w:val="24"/>
        </w:rPr>
        <w:t>ЗНАЧИМЫЕ МОЛОДЕЖНЫЕ МЕРОПРИЯТИЯ И ДОСТИЖЕНИЯ</w:t>
      </w:r>
    </w:p>
    <w:p w14:paraId="0F565D0F" w14:textId="77777777" w:rsidR="009300F8" w:rsidRDefault="009300F8" w:rsidP="009300F8">
      <w:pPr>
        <w:pStyle w:val="28"/>
        <w:shd w:val="clear" w:color="auto" w:fill="auto"/>
        <w:spacing w:line="240" w:lineRule="auto"/>
        <w:ind w:right="40"/>
        <w:jc w:val="both"/>
        <w:rPr>
          <w:rFonts w:ascii="Times New Roman" w:hAnsi="Times New Roman" w:cs="Times New Roman"/>
          <w:sz w:val="24"/>
          <w:szCs w:val="24"/>
        </w:rPr>
      </w:pPr>
    </w:p>
    <w:p w14:paraId="4985238A" w14:textId="77777777" w:rsidR="009300F8" w:rsidRPr="00170863" w:rsidRDefault="009300F8" w:rsidP="009300F8">
      <w:pPr>
        <w:ind w:firstLine="702"/>
        <w:jc w:val="both"/>
        <w:rPr>
          <w:bCs/>
          <w:sz w:val="24"/>
        </w:rPr>
      </w:pPr>
      <w:r w:rsidRPr="00170863">
        <w:rPr>
          <w:bCs/>
          <w:sz w:val="24"/>
        </w:rPr>
        <w:t>7 апреля 2021 года, в рамках встречи молодежного актива с главой администрации МО «Выборгский район» Ильдаром Фагимовичем Гилязовым и председателем комитета по молодежной политике Ленинградской области Мариной Андреевной Григорьевой, состоялось награждение Благодарственным письмом руководителя Федерального агентства по делам молодежи «За бескорыстный вклад в организацию Общероссийской акции взаимопомощи «#МыВместе»:</w:t>
      </w:r>
    </w:p>
    <w:p w14:paraId="13B13216" w14:textId="77777777" w:rsidR="009300F8" w:rsidRPr="00170863" w:rsidRDefault="009300F8" w:rsidP="009300F8">
      <w:pPr>
        <w:ind w:left="142" w:hanging="142"/>
        <w:jc w:val="both"/>
        <w:rPr>
          <w:bCs/>
          <w:sz w:val="24"/>
        </w:rPr>
      </w:pPr>
      <w:r w:rsidRPr="00170863">
        <w:rPr>
          <w:bCs/>
          <w:sz w:val="24"/>
        </w:rPr>
        <w:t xml:space="preserve">1. ЛАНОВОЙ ЕКАТЕРИНЫ МАКСИМОВНЫ, координатора и волонтера муниципального штаба МО «Светогорское городское поселение»; </w:t>
      </w:r>
    </w:p>
    <w:p w14:paraId="0FDB3E60" w14:textId="77777777" w:rsidR="009300F8" w:rsidRPr="00170863" w:rsidRDefault="009300F8" w:rsidP="009300F8">
      <w:pPr>
        <w:ind w:left="142" w:hanging="142"/>
        <w:jc w:val="both"/>
        <w:rPr>
          <w:bCs/>
          <w:sz w:val="24"/>
        </w:rPr>
      </w:pPr>
      <w:r w:rsidRPr="00170863">
        <w:rPr>
          <w:bCs/>
          <w:sz w:val="24"/>
        </w:rPr>
        <w:t xml:space="preserve">2. СКУГАРЕВОЙ АННЫ НИКОЛАЕВНЫ, координатора и волонтера муниципального штаба МО «Приморское городское поселение»; </w:t>
      </w:r>
    </w:p>
    <w:p w14:paraId="68F4AE2E" w14:textId="77777777" w:rsidR="009300F8" w:rsidRPr="00170863" w:rsidRDefault="009300F8" w:rsidP="009300F8">
      <w:pPr>
        <w:ind w:left="142" w:hanging="142"/>
        <w:jc w:val="both"/>
        <w:rPr>
          <w:bCs/>
          <w:sz w:val="24"/>
        </w:rPr>
      </w:pPr>
      <w:r w:rsidRPr="00170863">
        <w:rPr>
          <w:bCs/>
          <w:sz w:val="24"/>
        </w:rPr>
        <w:t xml:space="preserve">3.  КРАСИЛЬНИКОВОЙ УЛЬЯНЫ АНТОНОВНЫ, волонтера муниципального штаба  МО «Советское городское поселение». </w:t>
      </w:r>
    </w:p>
    <w:p w14:paraId="0DCB1B97" w14:textId="77777777" w:rsidR="009300F8" w:rsidRPr="00170863" w:rsidRDefault="009300F8" w:rsidP="009300F8">
      <w:pPr>
        <w:ind w:left="142" w:hanging="142"/>
        <w:jc w:val="both"/>
        <w:rPr>
          <w:bCs/>
          <w:sz w:val="24"/>
        </w:rPr>
      </w:pPr>
      <w:r w:rsidRPr="00170863">
        <w:rPr>
          <w:bCs/>
          <w:sz w:val="24"/>
        </w:rPr>
        <w:t>Также состоялось награждение Грамотой Президента Российской Федерации и памятной медалью «За бескорыстный вклад в организацию Общероссийской акции взаимопомощи «#МыВместе»:</w:t>
      </w:r>
    </w:p>
    <w:p w14:paraId="43EE3384" w14:textId="77777777" w:rsidR="009300F8" w:rsidRPr="00170863" w:rsidRDefault="009300F8" w:rsidP="000C511C">
      <w:pPr>
        <w:pStyle w:val="a9"/>
        <w:numPr>
          <w:ilvl w:val="0"/>
          <w:numId w:val="16"/>
        </w:numPr>
        <w:ind w:left="142" w:hanging="142"/>
        <w:jc w:val="both"/>
        <w:rPr>
          <w:bCs/>
        </w:rPr>
      </w:pPr>
      <w:r w:rsidRPr="00170863">
        <w:rPr>
          <w:bCs/>
        </w:rPr>
        <w:t>ЗАЙЦЕВОЙ ЛИДИИ АЛЕКСАНДРОВНЫ, координатора и волонтера муниципального штаба МО «Полянское сельское поселение»;</w:t>
      </w:r>
    </w:p>
    <w:p w14:paraId="243B299E" w14:textId="77777777" w:rsidR="009300F8" w:rsidRPr="00170863" w:rsidRDefault="009300F8" w:rsidP="000C511C">
      <w:pPr>
        <w:pStyle w:val="a9"/>
        <w:numPr>
          <w:ilvl w:val="0"/>
          <w:numId w:val="16"/>
        </w:numPr>
        <w:ind w:left="142" w:hanging="142"/>
        <w:jc w:val="both"/>
        <w:rPr>
          <w:bCs/>
        </w:rPr>
      </w:pPr>
      <w:r w:rsidRPr="00170863">
        <w:rPr>
          <w:bCs/>
        </w:rPr>
        <w:t>БАКУЛИНОЙ СВЕТЛАНЫ ЛЕОНИДОВНЫ, координатора и волонтера муниципального штаба МО «Полянское сельское поселение»;</w:t>
      </w:r>
    </w:p>
    <w:p w14:paraId="0CB86400" w14:textId="77777777" w:rsidR="009300F8" w:rsidRPr="00170863" w:rsidRDefault="009300F8" w:rsidP="000C511C">
      <w:pPr>
        <w:pStyle w:val="a9"/>
        <w:numPr>
          <w:ilvl w:val="0"/>
          <w:numId w:val="16"/>
        </w:numPr>
        <w:ind w:left="142" w:hanging="142"/>
        <w:jc w:val="both"/>
        <w:rPr>
          <w:bCs/>
        </w:rPr>
      </w:pPr>
      <w:r w:rsidRPr="00170863">
        <w:rPr>
          <w:bCs/>
        </w:rPr>
        <w:t>ДАЛЕЧИНОЙ ТАТЬЯНЫ СЕРГЕЕВНЫ, волонтера муниципального штаба  МО «Первомайское сельское поселение»;</w:t>
      </w:r>
    </w:p>
    <w:p w14:paraId="18E10010" w14:textId="77777777" w:rsidR="009300F8" w:rsidRPr="00170863" w:rsidRDefault="009300F8" w:rsidP="000C511C">
      <w:pPr>
        <w:pStyle w:val="a9"/>
        <w:numPr>
          <w:ilvl w:val="0"/>
          <w:numId w:val="16"/>
        </w:numPr>
        <w:ind w:left="142" w:hanging="142"/>
        <w:jc w:val="both"/>
        <w:rPr>
          <w:bCs/>
        </w:rPr>
      </w:pPr>
      <w:r w:rsidRPr="00170863">
        <w:rPr>
          <w:bCs/>
        </w:rPr>
        <w:t>АЗАРОВОЙ ОЛЬГИ НИКОЛАЕВНЫ, волонтера муниципального штаба  МО «Приморское городское поселение»;</w:t>
      </w:r>
    </w:p>
    <w:p w14:paraId="0ACC11CD" w14:textId="77777777" w:rsidR="009300F8" w:rsidRPr="00170863" w:rsidRDefault="009300F8" w:rsidP="000C511C">
      <w:pPr>
        <w:pStyle w:val="a9"/>
        <w:numPr>
          <w:ilvl w:val="0"/>
          <w:numId w:val="16"/>
        </w:numPr>
        <w:ind w:left="142" w:hanging="142"/>
        <w:jc w:val="both"/>
        <w:rPr>
          <w:bCs/>
        </w:rPr>
      </w:pPr>
      <w:r w:rsidRPr="00170863">
        <w:rPr>
          <w:bCs/>
        </w:rPr>
        <w:t>АЛТЫНОВА АНДРЕЯ ДМИТРИЕВИЧА, волонтера муниципального штаба  МО «Город Выборг»;</w:t>
      </w:r>
    </w:p>
    <w:p w14:paraId="51D38A7D" w14:textId="77777777" w:rsidR="009300F8" w:rsidRPr="00170863" w:rsidRDefault="009300F8" w:rsidP="000C511C">
      <w:pPr>
        <w:pStyle w:val="a9"/>
        <w:numPr>
          <w:ilvl w:val="0"/>
          <w:numId w:val="16"/>
        </w:numPr>
        <w:ind w:left="142" w:hanging="142"/>
        <w:jc w:val="both"/>
        <w:rPr>
          <w:bCs/>
        </w:rPr>
      </w:pPr>
      <w:r w:rsidRPr="00170863">
        <w:rPr>
          <w:bCs/>
        </w:rPr>
        <w:t>БАБЕНКО ДМИТРИЯ АЛЕКСАНДРОВИЧА, координатора и волонтера муниципального штаба МО «Выборгский район».</w:t>
      </w:r>
    </w:p>
    <w:p w14:paraId="368D9937" w14:textId="77777777" w:rsidR="009300F8" w:rsidRDefault="009300F8" w:rsidP="009300F8">
      <w:pPr>
        <w:ind w:firstLine="708"/>
        <w:jc w:val="both"/>
        <w:rPr>
          <w:szCs w:val="24"/>
        </w:rPr>
      </w:pPr>
      <w:r>
        <w:rPr>
          <w:sz w:val="24"/>
        </w:rPr>
        <w:t>Третий год подряд на территории муниципального образования «Выборгский район» Ленинградской области в рамках подведения итогов в сфере молодежной политики проводится конкурс «Proдвижение».</w:t>
      </w:r>
    </w:p>
    <w:p w14:paraId="713B93DE" w14:textId="77777777" w:rsidR="009300F8" w:rsidRDefault="009300F8" w:rsidP="009300F8">
      <w:pPr>
        <w:ind w:firstLine="708"/>
        <w:jc w:val="both"/>
        <w:rPr>
          <w:sz w:val="24"/>
        </w:rPr>
      </w:pPr>
      <w:r>
        <w:rPr>
          <w:sz w:val="24"/>
        </w:rPr>
        <w:t xml:space="preserve">Целью данного конкурса является создание новой системы оценки годовой работы Советов молодежи МО «Выборгский район» и их активистов, а также укрепление межвузовских связей между студенческими Советами, молодежными активами для решения социально значимых проблем молодежи на территории МО «Выборгский район». </w:t>
      </w:r>
      <w:r>
        <w:rPr>
          <w:b/>
          <w:color w:val="000000" w:themeColor="text1"/>
          <w:sz w:val="24"/>
          <w:shd w:val="clear" w:color="auto" w:fill="FFFFFF"/>
        </w:rPr>
        <w:t xml:space="preserve">05 февраля 2021 года </w:t>
      </w:r>
      <w:r>
        <w:rPr>
          <w:color w:val="000000" w:themeColor="text1"/>
          <w:sz w:val="24"/>
          <w:shd w:val="clear" w:color="auto" w:fill="FFFFFF"/>
        </w:rPr>
        <w:t>в</w:t>
      </w:r>
      <w:r>
        <w:rPr>
          <w:rFonts w:ascii="Calibri" w:hAnsi="Calibri" w:cs="Calibri"/>
          <w:color w:val="000000"/>
          <w:shd w:val="clear" w:color="auto" w:fill="FFFFFF"/>
        </w:rPr>
        <w:t xml:space="preserve"> </w:t>
      </w:r>
      <w:r>
        <w:rPr>
          <w:sz w:val="24"/>
        </w:rPr>
        <w:t xml:space="preserve">Выборге состоялся финал конкурса "Продвижение", в рамках которого наградили победителей по следующим номинациям: «Общественный </w:t>
      </w:r>
      <w:r>
        <w:rPr>
          <w:sz w:val="24"/>
        </w:rPr>
        <w:lastRenderedPageBreak/>
        <w:t>деятель», «Активист года», «Студент Года», «Открытие года», «Медиа-Блог», «Лучший Совет молодежи», «Инноватор», «Лучший студенческий Совет», «Областная</w:t>
      </w:r>
      <w:r>
        <w:rPr>
          <w:color w:val="000000" w:themeColor="text1"/>
          <w:sz w:val="24"/>
        </w:rPr>
        <w:t xml:space="preserve"> звезда», «Сквозь времена» (лучший участник поискового отряда, лучший член Всероссийского общественного движения «Волонтеры Победы»). </w:t>
      </w:r>
      <w:r>
        <w:rPr>
          <w:sz w:val="24"/>
        </w:rPr>
        <w:t xml:space="preserve">Победителями Конкурса стали участники, показавшие наилучшие результаты. Все финалисты Конкурса награждались дипломами, кубками и иными памятными подарками. </w:t>
      </w:r>
    </w:p>
    <w:p w14:paraId="15A49108" w14:textId="77777777" w:rsidR="009300F8" w:rsidRDefault="009300F8" w:rsidP="009300F8">
      <w:pPr>
        <w:ind w:firstLine="567"/>
        <w:jc w:val="both"/>
        <w:rPr>
          <w:color w:val="000000" w:themeColor="text1"/>
          <w:sz w:val="24"/>
        </w:rPr>
      </w:pPr>
      <w:r>
        <w:rPr>
          <w:b/>
          <w:color w:val="000000" w:themeColor="text1"/>
          <w:sz w:val="24"/>
        </w:rPr>
        <w:t xml:space="preserve">С 11 января по 01 апреля 2021 года </w:t>
      </w:r>
      <w:r>
        <w:rPr>
          <w:color w:val="000000" w:themeColor="text1"/>
          <w:sz w:val="24"/>
        </w:rPr>
        <w:t xml:space="preserve"> проходила подготовка концертной программы шоу «Мисс Совершенство», в рамках проекта «Творчество». За это время была разработана концепция шоу, проработан новый фирменный стиль, а также продуманы танцевальные номера для шоу. Было поставлено порядка 15 абсолютных новых номеров. Помимо самих девушек, в постановке шоу участвовали танцоры проекта «Икс», участники направления «Чирлидинг» и воспитанники клуба «Рокси», в направлении «Воуг и Джаз-Модерн». С главными героями постановки практически ежедневно работала творческая группа из постановщиков, хореографов, костюмеров, реквизиторов и т.д. Общее количество участников мероприятия 40 человек.</w:t>
      </w:r>
    </w:p>
    <w:p w14:paraId="655C8A3D" w14:textId="77777777" w:rsidR="009300F8" w:rsidRDefault="009300F8" w:rsidP="009300F8">
      <w:pPr>
        <w:ind w:firstLine="360"/>
        <w:jc w:val="both"/>
        <w:rPr>
          <w:color w:val="000000" w:themeColor="text1"/>
          <w:sz w:val="24"/>
        </w:rPr>
      </w:pPr>
      <w:r>
        <w:rPr>
          <w:b/>
          <w:color w:val="000000" w:themeColor="text1"/>
          <w:sz w:val="24"/>
        </w:rPr>
        <w:t>С 11 января по 30 декабря</w:t>
      </w:r>
      <w:r>
        <w:rPr>
          <w:color w:val="000000" w:themeColor="text1"/>
          <w:sz w:val="24"/>
        </w:rPr>
        <w:t xml:space="preserve"> на базе «Дома молодежи», а также в социальных сетях «Инстаграм» и «ВКонтакте» начал работу молодежный книжный фестиваль «КУБ». В рамках фестиваля проходит онлайн буккросинг. Получить книгу можно одним из способов: зайти в раздел «Товары» группы Дом молодежи «Вконтакте», выбрать понравившееся литературное произведение и кликнуть по кнопке «Написать продавцу» или посмотреть актуальные истории инстаграм-аккаунта (@v_dmvbg), выбрать книгу и написать в директ. Специалисты Дома молодёжи выберут подходящий способ получения и передадут печатное издание (прошедшее предварительную дезинфекцию) новому хозяину. Важное условие: взять для себя новую интересную книгу может любой желающий, но взамен нужно будет оставить свою книгу, понравившуюся так сильно, что хочется поделиться ей с другими. </w:t>
      </w:r>
    </w:p>
    <w:p w14:paraId="2A30380E" w14:textId="77777777" w:rsidR="009300F8" w:rsidRDefault="009300F8" w:rsidP="009300F8">
      <w:pPr>
        <w:ind w:right="72" w:firstLine="567"/>
        <w:jc w:val="both"/>
        <w:rPr>
          <w:color w:val="000000" w:themeColor="text1"/>
          <w:sz w:val="24"/>
        </w:rPr>
      </w:pPr>
      <w:r>
        <w:rPr>
          <w:color w:val="000000" w:themeColor="text1"/>
          <w:sz w:val="24"/>
        </w:rPr>
        <w:t>С февраля 2021 года для воспитанников клубов МАУ «Дом молодежи» стартовал цикл творческих межклубных вечеров,</w:t>
      </w:r>
      <w:r>
        <w:rPr>
          <w:sz w:val="24"/>
        </w:rPr>
        <w:t xml:space="preserve"> который  реализуется для  создания благоприятных условий досуга молодежи, а также обучения новых навыков для реализации  творческой деятельности подростков и молодежи. Основными задачами проекта является: организация социально-значимого полезного досуга и вовлечение в него детей, подростков и молодёжи, воспитание нравственности, приобщение к эстетическим нормам и ценностям человеческого общества. </w:t>
      </w:r>
      <w:r>
        <w:rPr>
          <w:b/>
          <w:color w:val="000000" w:themeColor="text1"/>
          <w:sz w:val="24"/>
        </w:rPr>
        <w:t>12 февраля 2021 года</w:t>
      </w:r>
      <w:r>
        <w:rPr>
          <w:color w:val="000000" w:themeColor="text1"/>
          <w:sz w:val="24"/>
        </w:rPr>
        <w:t xml:space="preserve"> на базе клуба «Вольный» прошел межклубный вечер, посвященный Дню всех влюбленных, в рамках проекта «Творчество». Ребята учились танцевать вальс под романтичные хиты, а также отвечали на каверзные вопросы квиза, чтобы завоевать звание лучшей пары. Победителями стала команда «Гномы». Все ребята были награждены дипломами за участие в квизе и памятными подарками. Цикл творческих межклубных мероприятий запланирован на весь год.</w:t>
      </w:r>
    </w:p>
    <w:p w14:paraId="16E32829" w14:textId="77777777" w:rsidR="009300F8" w:rsidRDefault="007A3E10" w:rsidP="009300F8">
      <w:pPr>
        <w:shd w:val="clear" w:color="auto" w:fill="FFFFFF"/>
        <w:ind w:firstLine="567"/>
        <w:jc w:val="both"/>
        <w:rPr>
          <w:sz w:val="24"/>
          <w:shd w:val="clear" w:color="auto" w:fill="FFFFFF"/>
        </w:rPr>
      </w:pPr>
      <w:hyperlink r:id="rId25" w:history="1">
        <w:r w:rsidR="009300F8">
          <w:rPr>
            <w:rStyle w:val="af2"/>
            <w:b/>
            <w:shd w:val="clear" w:color="auto" w:fill="FFFFFF"/>
          </w:rPr>
          <w:t>15 февраля  2021 года</w:t>
        </w:r>
        <w:r w:rsidR="009300F8">
          <w:rPr>
            <w:rStyle w:val="af2"/>
            <w:shd w:val="clear" w:color="auto" w:fill="FFFFFF"/>
          </w:rPr>
          <w:t xml:space="preserve">  </w:t>
        </w:r>
      </w:hyperlink>
      <w:r w:rsidR="009300F8">
        <w:rPr>
          <w:rFonts w:ascii="Arial" w:hAnsi="Arial" w:cs="Arial"/>
          <w:color w:val="000000"/>
        </w:rPr>
        <w:t xml:space="preserve"> </w:t>
      </w:r>
      <w:r w:rsidR="009300F8">
        <w:rPr>
          <w:sz w:val="24"/>
          <w:shd w:val="clear" w:color="auto" w:fill="FFFFFF"/>
        </w:rPr>
        <w:t xml:space="preserve">в сквере Мужества города Выборга состоялся торжественно-траурный митинг, посвященный Дню памяти о россиянах, исполнявших служебный долг за пределами Отечества. Участие приняли жители Выборга и района, ветераны Великой Отечественной войны и Вооруженных Сил, участники боевых действий, матери и вдовы погибших воинов-интернационалистов, военнослужащие, школьники и студенты. 15 февраля 1989 года последняя колонна советских войск покинула территорию Афганистана. В память об этом событии, а также о тысячах россиян, отдавших свои жизни во время участия в вооружённых конфликтах за пределами страны, начиная с 2011 года в России отмечается важная памятная дата — День памяти о россиянах, исполнявших служебный долг за пределами Отечества. В рамках митинга с приветственным словом выступили представители администрации МО «Выборгский район», военные и члены Совета молодежи. После к скульптурной композиции «Память» были возложены цветы и венки. В завершении митинга под командованием начальника </w:t>
      </w:r>
      <w:r w:rsidR="009300F8">
        <w:rPr>
          <w:sz w:val="24"/>
          <w:shd w:val="clear" w:color="auto" w:fill="FFFFFF"/>
        </w:rPr>
        <w:lastRenderedPageBreak/>
        <w:t>Выборгского гарнизона Алексея Колесникова состоялось торжественное прохождение войск. </w:t>
      </w:r>
    </w:p>
    <w:p w14:paraId="238873C7" w14:textId="7171101B" w:rsidR="009300F8" w:rsidRDefault="009300F8" w:rsidP="009300F8">
      <w:pPr>
        <w:pStyle w:val="a5"/>
        <w:shd w:val="clear" w:color="auto" w:fill="FFFFFF"/>
        <w:spacing w:before="0" w:beforeAutospacing="0" w:after="0" w:afterAutospacing="0"/>
        <w:ind w:firstLine="567"/>
        <w:jc w:val="both"/>
        <w:rPr>
          <w:color w:val="000000" w:themeColor="text1"/>
        </w:rPr>
      </w:pPr>
      <w:r>
        <w:rPr>
          <w:b/>
          <w:color w:val="000000" w:themeColor="text1"/>
        </w:rPr>
        <w:t>19 февраля</w:t>
      </w:r>
      <w:r>
        <w:rPr>
          <w:color w:val="000000" w:themeColor="text1"/>
        </w:rPr>
        <w:t xml:space="preserve"> </w:t>
      </w:r>
      <w:r>
        <w:rPr>
          <w:b/>
          <w:color w:val="000000" w:themeColor="text1"/>
        </w:rPr>
        <w:t>2021 года</w:t>
      </w:r>
      <w:r>
        <w:rPr>
          <w:color w:val="000000" w:themeColor="text1"/>
        </w:rPr>
        <w:t xml:space="preserve"> на базе МАУ «Дом молодежи» проходила съёмка первого выпуска подскаста «ТЕТаТЕТ» с предпринимателем, наставником по вокалу, основателем студии событий «Viva» - Татьяной Козловой. С 20 февраля по 31 марта 2021 года шёл отбор материала и видеомонтаж первого выпуска, который выйдет во всех популярных социальных сетях. Общее число участников мероприятия 10 человек.</w:t>
      </w:r>
    </w:p>
    <w:p w14:paraId="44CE6CB0" w14:textId="1983BE7E" w:rsidR="009300F8" w:rsidRDefault="009300F8" w:rsidP="009300F8">
      <w:pPr>
        <w:ind w:firstLine="567"/>
        <w:jc w:val="both"/>
        <w:rPr>
          <w:sz w:val="24"/>
        </w:rPr>
      </w:pPr>
      <w:r>
        <w:rPr>
          <w:b/>
          <w:sz w:val="24"/>
        </w:rPr>
        <w:t xml:space="preserve">23 февраля 2021 года </w:t>
      </w:r>
      <w:r>
        <w:rPr>
          <w:sz w:val="24"/>
        </w:rPr>
        <w:t xml:space="preserve">в Выборге состоялись публичные мероприятия, посвященные Дню защитника Отечества. В этот день прошло возложение цветов к мемориалам и братским захоронениям. Почтить память защитников Отечества пришли местные жители, ветераны, представители молодежных организаций города, депутаты и представители районной администрации. На площади Выборгских полков состоялся митинг, на который пришли ветераны, военнослужащие, кадеты, студенты и многие другие. </w:t>
      </w:r>
    </w:p>
    <w:p w14:paraId="3E2C7C25" w14:textId="77777777" w:rsidR="009300F8" w:rsidRDefault="009300F8" w:rsidP="009300F8">
      <w:pPr>
        <w:ind w:right="72" w:firstLine="567"/>
        <w:jc w:val="both"/>
        <w:rPr>
          <w:color w:val="000000" w:themeColor="text1"/>
          <w:sz w:val="24"/>
        </w:rPr>
      </w:pPr>
      <w:r>
        <w:rPr>
          <w:b/>
          <w:color w:val="000000" w:themeColor="text1"/>
          <w:sz w:val="24"/>
        </w:rPr>
        <w:t>22 марта</w:t>
      </w:r>
      <w:r>
        <w:rPr>
          <w:color w:val="000000" w:themeColor="text1"/>
          <w:sz w:val="24"/>
        </w:rPr>
        <w:t xml:space="preserve"> </w:t>
      </w:r>
      <w:r>
        <w:rPr>
          <w:b/>
          <w:color w:val="000000" w:themeColor="text1"/>
          <w:sz w:val="24"/>
        </w:rPr>
        <w:t>2021 года</w:t>
      </w:r>
      <w:r>
        <w:rPr>
          <w:color w:val="000000" w:themeColor="text1"/>
          <w:sz w:val="24"/>
        </w:rPr>
        <w:t xml:space="preserve"> воспитанники клуба «Вольный» приняли участие в организации и проведении обучающей мотивационной программы для специалистов системы образования в рамках цикла мероприятий «Доброфест. Теория». Встреча со специалистом ГБУ ЛО «Ресурсный добровольческий центр Ленинградской области» Анной Гордеюк стала частью обучающей программы по развитию добровольчества в Ленинградской области для представителей образовательных организаций. Всего в мероприятии приняли участие 40 человек, в т.ч. 3 волонтера.</w:t>
      </w:r>
    </w:p>
    <w:p w14:paraId="4BA379F9" w14:textId="6E2FA3CA" w:rsidR="009300F8" w:rsidRDefault="009300F8" w:rsidP="009300F8">
      <w:pPr>
        <w:pStyle w:val="a5"/>
        <w:spacing w:before="0" w:beforeAutospacing="0" w:after="0" w:afterAutospacing="0"/>
        <w:ind w:firstLine="567"/>
        <w:jc w:val="both"/>
        <w:rPr>
          <w:color w:val="000000" w:themeColor="text1"/>
        </w:rPr>
      </w:pPr>
      <w:r>
        <w:rPr>
          <w:b/>
          <w:iCs/>
        </w:rPr>
        <w:t xml:space="preserve">С 27 по 29 марта </w:t>
      </w:r>
      <w:r>
        <w:t xml:space="preserve">на базе </w:t>
      </w:r>
      <w:r>
        <w:rPr>
          <w:bCs/>
          <w:iCs/>
        </w:rPr>
        <w:t>коворкинг</w:t>
      </w:r>
      <w:r>
        <w:rPr>
          <w:color w:val="000000" w:themeColor="text1"/>
        </w:rPr>
        <w:t>-центра МАУ «Дом молодежи» воспитанники </w:t>
      </w:r>
      <w:hyperlink r:id="rId26" w:history="1">
        <w:r>
          <w:rPr>
            <w:rStyle w:val="af2"/>
            <w:color w:val="000000" w:themeColor="text1"/>
          </w:rPr>
          <w:t>образцового детского театра «Карусель»</w:t>
        </w:r>
      </w:hyperlink>
      <w:r>
        <w:rPr>
          <w:color w:val="000000" w:themeColor="text1"/>
        </w:rPr>
        <w:t> и студенты </w:t>
      </w:r>
      <w:hyperlink r:id="rId27" w:history="1">
        <w:r>
          <w:rPr>
            <w:rStyle w:val="af2"/>
            <w:color w:val="000000" w:themeColor="text1"/>
          </w:rPr>
          <w:t>Выборгского филиала РГПУ им. Герцена</w:t>
        </w:r>
      </w:hyperlink>
      <w:r>
        <w:rPr>
          <w:color w:val="000000" w:themeColor="text1"/>
        </w:rPr>
        <w:t xml:space="preserve"> собрались в Доме молодёжи для участия в проекте «Открытая сцена» который выглядел как трёхдневный тренинг по актёрскому мастерству с постановкой пьес на социальные темы. </w:t>
      </w:r>
    </w:p>
    <w:p w14:paraId="31395949" w14:textId="2EEED9A9" w:rsidR="009300F8" w:rsidRDefault="009300F8" w:rsidP="009300F8">
      <w:pPr>
        <w:jc w:val="both"/>
        <w:rPr>
          <w:sz w:val="24"/>
        </w:rPr>
      </w:pPr>
      <w:r>
        <w:rPr>
          <w:b/>
          <w:sz w:val="24"/>
        </w:rPr>
        <w:t xml:space="preserve">02 апреля 2021 года </w:t>
      </w:r>
      <w:r>
        <w:rPr>
          <w:sz w:val="24"/>
        </w:rPr>
        <w:t xml:space="preserve">в Доме культуры МАУК «Культурно-досуговый центр» состоялся конкурс «Мисс Совершенство». Почетный гость шоу участниц конкурса «Мисс Совершенство» депутат Государственной Думы 6 и 7 созывов Светлана ЖУРОВА утверждала, что от представления получила огромное удовольствие. </w:t>
      </w:r>
    </w:p>
    <w:p w14:paraId="5AA2AA31" w14:textId="587B7A96" w:rsidR="001C1CB5" w:rsidRDefault="009300F8" w:rsidP="001C1CB5">
      <w:pPr>
        <w:tabs>
          <w:tab w:val="num" w:pos="0"/>
        </w:tabs>
        <w:autoSpaceDE w:val="0"/>
        <w:autoSpaceDN w:val="0"/>
        <w:jc w:val="both"/>
        <w:rPr>
          <w:sz w:val="24"/>
        </w:rPr>
      </w:pPr>
      <w:r>
        <w:rPr>
          <w:b/>
          <w:sz w:val="24"/>
        </w:rPr>
        <w:t>12 апреля 2021 года</w:t>
      </w:r>
      <w:r>
        <w:rPr>
          <w:sz w:val="24"/>
        </w:rPr>
        <w:t xml:space="preserve"> </w:t>
      </w:r>
      <w:hyperlink r:id="rId28" w:history="1">
        <w:r>
          <w:rPr>
            <w:rStyle w:val="af2"/>
          </w:rPr>
          <w:t>волонтёры Победы</w:t>
        </w:r>
      </w:hyperlink>
      <w:r>
        <w:rPr>
          <w:sz w:val="24"/>
        </w:rPr>
        <w:t> и </w:t>
      </w:r>
      <w:hyperlink r:id="rId29" w:history="1">
        <w:r>
          <w:rPr>
            <w:rStyle w:val="af2"/>
          </w:rPr>
          <w:t>Выборгский Совет молодежи</w:t>
        </w:r>
      </w:hyperlink>
      <w:r>
        <w:rPr>
          <w:sz w:val="24"/>
        </w:rPr>
        <w:t xml:space="preserve"> провели интеллектуальную игру "РИСК. Открытый космос", посвященную 60-летней годовщине первого полета человека в космос. </w:t>
      </w:r>
    </w:p>
    <w:p w14:paraId="0EDB91DC" w14:textId="77777777" w:rsidR="001C1CB5" w:rsidRDefault="009300F8" w:rsidP="001C1CB5">
      <w:pPr>
        <w:rPr>
          <w:sz w:val="24"/>
        </w:rPr>
      </w:pPr>
      <w:r>
        <w:rPr>
          <w:sz w:val="24"/>
        </w:rPr>
        <w:t>I место - "Сатурн-11" ( </w:t>
      </w:r>
      <w:hyperlink r:id="rId30" w:history="1">
        <w:r>
          <w:rPr>
            <w:rStyle w:val="af2"/>
          </w:rPr>
          <w:t>МБОУ "Гимназия № 11"</w:t>
        </w:r>
      </w:hyperlink>
      <w:r>
        <w:rPr>
          <w:sz w:val="24"/>
        </w:rPr>
        <w:t>)</w:t>
      </w:r>
      <w:r>
        <w:rPr>
          <w:sz w:val="24"/>
        </w:rPr>
        <w:br/>
        <w:t>II место -"Патриот" (Глебычевский филиал </w:t>
      </w:r>
      <w:hyperlink r:id="rId31" w:history="1">
        <w:r>
          <w:rPr>
            <w:rStyle w:val="af2"/>
          </w:rPr>
          <w:t>МБОУ "Приморский ЦО"</w:t>
        </w:r>
      </w:hyperlink>
      <w:r>
        <w:rPr>
          <w:sz w:val="24"/>
        </w:rPr>
        <w:t>)</w:t>
      </w:r>
      <w:r>
        <w:rPr>
          <w:sz w:val="24"/>
        </w:rPr>
        <w:br/>
        <w:t>III место - "Вольтрон" (</w:t>
      </w:r>
      <w:hyperlink r:id="rId32" w:history="1">
        <w:r>
          <w:rPr>
            <w:rStyle w:val="af2"/>
          </w:rPr>
          <w:t>МБОУ СОШ № 12</w:t>
        </w:r>
      </w:hyperlink>
      <w:r>
        <w:rPr>
          <w:sz w:val="24"/>
        </w:rPr>
        <w:t>)</w:t>
      </w:r>
    </w:p>
    <w:p w14:paraId="1A3F5406" w14:textId="641FD864" w:rsidR="009300F8" w:rsidRDefault="009300F8" w:rsidP="001C1CB5">
      <w:pPr>
        <w:jc w:val="both"/>
        <w:rPr>
          <w:sz w:val="24"/>
          <w:szCs w:val="24"/>
        </w:rPr>
      </w:pPr>
      <w:r>
        <w:rPr>
          <w:b/>
          <w:sz w:val="24"/>
        </w:rPr>
        <w:t xml:space="preserve">24-26 апреля 2021 года </w:t>
      </w:r>
      <w:r>
        <w:rPr>
          <w:sz w:val="24"/>
        </w:rPr>
        <w:t>на территории МО «Первомайское сельское поселение» состоялась о</w:t>
      </w:r>
      <w:r>
        <w:rPr>
          <w:sz w:val="24"/>
          <w:szCs w:val="24"/>
        </w:rPr>
        <w:t>бразовательная программа «Мало запретить, нужно объяснить», направленная на подготовку добровольцев по пропаганде здорового образа жизни, профилактике употребления психоактивных веществ в подростковой и молодежной среде</w:t>
      </w:r>
      <w:r>
        <w:rPr>
          <w:sz w:val="24"/>
        </w:rPr>
        <w:t xml:space="preserve">. </w:t>
      </w:r>
    </w:p>
    <w:p w14:paraId="0A873244" w14:textId="0278A4E9" w:rsidR="009300F8" w:rsidRDefault="009300F8" w:rsidP="009300F8">
      <w:pPr>
        <w:pStyle w:val="1c"/>
        <w:shd w:val="clear" w:color="auto" w:fill="auto"/>
        <w:spacing w:line="240" w:lineRule="auto"/>
        <w:jc w:val="both"/>
        <w:rPr>
          <w:color w:val="000000"/>
          <w:sz w:val="24"/>
          <w:szCs w:val="24"/>
          <w:shd w:val="clear" w:color="auto" w:fill="FFFFFF"/>
        </w:rPr>
      </w:pPr>
      <w:r>
        <w:rPr>
          <w:b/>
          <w:sz w:val="24"/>
          <w:szCs w:val="24"/>
        </w:rPr>
        <w:t xml:space="preserve">28 апреля 2021 года </w:t>
      </w:r>
      <w:r>
        <w:rPr>
          <w:sz w:val="24"/>
          <w:szCs w:val="24"/>
        </w:rPr>
        <w:t xml:space="preserve">на базе коворкинг-центра МАУ «Дом молодежи» состоялся </w:t>
      </w:r>
      <w:r>
        <w:rPr>
          <w:color w:val="000000"/>
          <w:sz w:val="24"/>
          <w:szCs w:val="24"/>
          <w:shd w:val="clear" w:color="auto" w:fill="FFFFFF"/>
        </w:rPr>
        <w:t>мастер-класс, как заставить Instagram работать, почему бездумный постинг не эффективен и как найти баланс рабочего и личного в бизнес-профиле, объяснила, как выстроить аккаунт и продавать через Instagram.</w:t>
      </w:r>
      <w:r w:rsidR="001C1CB5">
        <w:rPr>
          <w:color w:val="000000"/>
          <w:sz w:val="24"/>
          <w:szCs w:val="24"/>
          <w:shd w:val="clear" w:color="auto" w:fill="FFFFFF"/>
        </w:rPr>
        <w:t xml:space="preserve">  </w:t>
      </w:r>
      <w:r>
        <w:rPr>
          <w:color w:val="000000"/>
          <w:sz w:val="24"/>
          <w:szCs w:val="24"/>
          <w:shd w:val="clear" w:color="auto" w:fill="FFFFFF"/>
        </w:rPr>
        <w:t xml:space="preserve">Мастер-класс собрал 32 человека. </w:t>
      </w:r>
    </w:p>
    <w:p w14:paraId="38CB9DB7" w14:textId="038DFF77" w:rsidR="009300F8" w:rsidRDefault="009300F8" w:rsidP="00685E47">
      <w:pPr>
        <w:shd w:val="clear" w:color="auto" w:fill="FCFEFF"/>
        <w:jc w:val="both"/>
        <w:textAlignment w:val="baseline"/>
        <w:rPr>
          <w:color w:val="333333"/>
          <w:sz w:val="24"/>
          <w:szCs w:val="24"/>
        </w:rPr>
      </w:pPr>
      <w:r>
        <w:rPr>
          <w:b/>
          <w:color w:val="333333"/>
          <w:sz w:val="24"/>
        </w:rPr>
        <w:t>С мая по сентябрь</w:t>
      </w:r>
      <w:r>
        <w:rPr>
          <w:color w:val="333333"/>
          <w:sz w:val="24"/>
        </w:rPr>
        <w:t xml:space="preserve"> </w:t>
      </w:r>
      <w:r>
        <w:rPr>
          <w:b/>
          <w:color w:val="333333"/>
          <w:sz w:val="24"/>
        </w:rPr>
        <w:t>2021 года</w:t>
      </w:r>
      <w:r>
        <w:rPr>
          <w:color w:val="333333"/>
          <w:sz w:val="24"/>
        </w:rPr>
        <w:t xml:space="preserve">  реализуется поисковая экспедиция «Вахта памяти».  Всероссийская акция «Вахта памяти» ежегодно объединяет людей, неравнодушных к событиям Великой Отечественной войны. Вся их деятельность направлена на поиск и увековечение памяти погибших бойцов, о судьбе которых ничего не известно даже родным. Участие в ней приняли отряды поисковиков из Выборга, Волхова, Светогорска и Рощино, а также молодые «выпускники» проекта Школа поисковика «Область славы». Работу молодежи курировал отряд «Красный Выборжец». Именно под их руководством юные поисковики смогли применить полученные знания на практике, а также получили неповторимый опыт по выживанию в лесу. Вместе с опытными участниками «Вахты </w:t>
      </w:r>
      <w:r>
        <w:rPr>
          <w:color w:val="333333"/>
          <w:sz w:val="24"/>
        </w:rPr>
        <w:lastRenderedPageBreak/>
        <w:t>памяти» они научились поддерживать друг друга и с легкостью переживать любые трудности. Проект Школа поисковика «Область славы» реализуется при финансовой поддержке Фонда президентских грантов.</w:t>
      </w:r>
    </w:p>
    <w:p w14:paraId="766E37A4" w14:textId="798E1766" w:rsidR="009300F8" w:rsidRDefault="009300F8" w:rsidP="00685E47">
      <w:pPr>
        <w:pStyle w:val="a5"/>
        <w:shd w:val="clear" w:color="auto" w:fill="FFFFFF"/>
        <w:spacing w:before="0" w:beforeAutospacing="0" w:after="0" w:afterAutospacing="0"/>
        <w:jc w:val="both"/>
        <w:rPr>
          <w:color w:val="000000" w:themeColor="text1"/>
        </w:rPr>
      </w:pPr>
      <w:r>
        <w:rPr>
          <w:b/>
          <w:color w:val="000000" w:themeColor="text1"/>
        </w:rPr>
        <w:t xml:space="preserve">С 03 по 09 мая 2019 года </w:t>
      </w:r>
      <w:r>
        <w:rPr>
          <w:color w:val="000000" w:themeColor="text1"/>
        </w:rPr>
        <w:t xml:space="preserve">в Выборге прошли праздничные мероприятия, посвященные 76-й годовщине Победы в Великой Отечественной войне. Молодые выборжцы приняли активное участие в организации, пожалуй, одних из самых массовых и, безусловно, самых важных торжеств нашего города. </w:t>
      </w:r>
    </w:p>
    <w:p w14:paraId="7D597753" w14:textId="77777777" w:rsidR="009300F8" w:rsidRDefault="009300F8" w:rsidP="00685E47">
      <w:pPr>
        <w:pStyle w:val="a5"/>
        <w:shd w:val="clear" w:color="auto" w:fill="FFFFFF"/>
        <w:spacing w:before="0" w:beforeAutospacing="0" w:after="0" w:afterAutospacing="0"/>
        <w:jc w:val="both"/>
        <w:rPr>
          <w:color w:val="000000" w:themeColor="text1"/>
        </w:rPr>
      </w:pPr>
      <w:r>
        <w:rPr>
          <w:b/>
          <w:color w:val="000000" w:themeColor="text1"/>
        </w:rPr>
        <w:t>09 мая 2021 года</w:t>
      </w:r>
      <w:r>
        <w:rPr>
          <w:color w:val="000000" w:themeColor="text1"/>
        </w:rPr>
        <w:t xml:space="preserve"> на</w:t>
      </w:r>
      <w:r>
        <w:rPr>
          <w:rFonts w:ascii="Arial" w:hAnsi="Arial" w:cs="Arial"/>
          <w:color w:val="707070"/>
          <w:sz w:val="19"/>
          <w:szCs w:val="19"/>
        </w:rPr>
        <w:t xml:space="preserve"> </w:t>
      </w:r>
      <w:r>
        <w:rPr>
          <w:color w:val="000000" w:themeColor="text1"/>
        </w:rPr>
        <w:t>ул. Димитрова г. Выборга работала выставка современной военной техники, а также техника военных лет. Организатор — Министерство обороны РФ. Масштабная демонстрация достижений военно-промышленного комплекса содействует упрочению позиций нашей страны на международном рынке вооружений, укреплению имиджа Армии России.</w:t>
      </w:r>
    </w:p>
    <w:p w14:paraId="6C43A8F4" w14:textId="77777777" w:rsidR="009300F8" w:rsidRDefault="009300F8" w:rsidP="00170863">
      <w:pPr>
        <w:pStyle w:val="a5"/>
        <w:shd w:val="clear" w:color="auto" w:fill="FFFFFF"/>
        <w:spacing w:before="0" w:beforeAutospacing="0" w:after="0" w:afterAutospacing="0"/>
        <w:jc w:val="both"/>
        <w:rPr>
          <w:color w:val="000000" w:themeColor="text1"/>
        </w:rPr>
      </w:pPr>
      <w:r>
        <w:rPr>
          <w:b/>
          <w:color w:val="000000" w:themeColor="text1"/>
        </w:rPr>
        <w:t>14 мая 2021 года</w:t>
      </w:r>
      <w:r>
        <w:rPr>
          <w:color w:val="000000" w:themeColor="text1"/>
        </w:rPr>
        <w:t xml:space="preserve"> Квиз-игра, посвященная событиям Великой Отечественной войны, прошла в коворкинге. Воспитанники клуба «Бастион» продумали квиз по мотивам известной телевикторины «Своя игра». Вопросы разделили по категориям и по сложности. Каждый правильный ответ приносил командам разное количество баллов и право выбрать следующий вопрос. В игровой форме говорили про командиров, битвы, искусство и значимые в истории войны места. Подростки смогли освежить в памяти важные даты и больше узнать о событиях тех лет.</w:t>
      </w:r>
    </w:p>
    <w:p w14:paraId="7AB597F1" w14:textId="34BD6133" w:rsidR="009300F8" w:rsidRDefault="009300F8" w:rsidP="00170863">
      <w:pPr>
        <w:pStyle w:val="a5"/>
        <w:shd w:val="clear" w:color="auto" w:fill="FFFFFF"/>
        <w:spacing w:before="0" w:beforeAutospacing="0" w:after="0" w:afterAutospacing="0"/>
        <w:jc w:val="both"/>
        <w:rPr>
          <w:color w:val="000000" w:themeColor="text1"/>
        </w:rPr>
      </w:pPr>
      <w:r>
        <w:rPr>
          <w:b/>
          <w:color w:val="000000" w:themeColor="text1"/>
        </w:rPr>
        <w:t>15 мая 2021 года</w:t>
      </w:r>
      <w:r>
        <w:rPr>
          <w:color w:val="000000" w:themeColor="text1"/>
        </w:rPr>
        <w:t xml:space="preserve"> в МАУ «Дом молодежи» состоялся фестиваль молодежных субкультур «Голоса улиц», где зрители увидели много талантливых выступлений! В течение нескольких часов гости получали заряд драйва, позитива и свободы. </w:t>
      </w:r>
    </w:p>
    <w:p w14:paraId="2392E9C5" w14:textId="77777777" w:rsidR="009300F8" w:rsidRDefault="009300F8" w:rsidP="00170863">
      <w:pPr>
        <w:pStyle w:val="a5"/>
        <w:shd w:val="clear" w:color="auto" w:fill="FFFFFF"/>
        <w:spacing w:before="0" w:beforeAutospacing="0" w:after="0" w:afterAutospacing="0"/>
        <w:jc w:val="both"/>
        <w:rPr>
          <w:color w:val="000000"/>
        </w:rPr>
      </w:pPr>
      <w:r>
        <w:rPr>
          <w:b/>
          <w:color w:val="000000" w:themeColor="text1"/>
        </w:rPr>
        <w:t>16-17 мая 2021 года</w:t>
      </w:r>
      <w:r>
        <w:rPr>
          <w:color w:val="000000" w:themeColor="text1"/>
        </w:rPr>
        <w:t xml:space="preserve"> команда Выборгского Совета молодежи приняла участие </w:t>
      </w:r>
      <w:r>
        <w:rPr>
          <w:color w:val="000000"/>
        </w:rPr>
        <w:t>в девятом открытом муниципальном молодежном марафоне «МММ-2021». По итогам марафона команда заняла 7 место.</w:t>
      </w:r>
    </w:p>
    <w:p w14:paraId="561EEFB9" w14:textId="1AE9B436" w:rsidR="009300F8" w:rsidRDefault="009300F8" w:rsidP="00170863">
      <w:pPr>
        <w:pStyle w:val="a5"/>
        <w:shd w:val="clear" w:color="auto" w:fill="FFFFFF"/>
        <w:spacing w:before="0" w:beforeAutospacing="0" w:after="0" w:afterAutospacing="0"/>
        <w:rPr>
          <w:bCs/>
          <w:color w:val="000000"/>
        </w:rPr>
      </w:pPr>
      <w:r>
        <w:rPr>
          <w:bCs/>
          <w:color w:val="000000"/>
        </w:rPr>
        <w:t>По итогам двух дней участники марафона показали высокий результат, но самыми главными звёздами стали:</w:t>
      </w:r>
      <w:r>
        <w:rPr>
          <w:bCs/>
          <w:color w:val="000000"/>
        </w:rPr>
        <w:br/>
        <w:t>1 место - Рощинский Совет молодежи</w:t>
      </w:r>
      <w:r>
        <w:rPr>
          <w:bCs/>
          <w:color w:val="000000"/>
        </w:rPr>
        <w:br/>
        <w:t>2 место - Красносельский Совет молодежи</w:t>
      </w:r>
      <w:r>
        <w:rPr>
          <w:bCs/>
          <w:color w:val="000000"/>
        </w:rPr>
        <w:br/>
        <w:t>3 место - Приморский Совет молодежи</w:t>
      </w:r>
    </w:p>
    <w:p w14:paraId="7BDF7F25" w14:textId="66ED0355" w:rsidR="009300F8" w:rsidRDefault="009300F8" w:rsidP="00170863">
      <w:pPr>
        <w:jc w:val="both"/>
        <w:rPr>
          <w:bCs/>
          <w:color w:val="000000"/>
          <w:sz w:val="24"/>
        </w:rPr>
      </w:pPr>
      <w:r>
        <w:rPr>
          <w:b/>
          <w:sz w:val="24"/>
        </w:rPr>
        <w:t xml:space="preserve">22-23 мая 2021 года </w:t>
      </w:r>
      <w:r>
        <w:rPr>
          <w:sz w:val="24"/>
        </w:rPr>
        <w:t>состоялся турнир по киберспорту.</w:t>
      </w:r>
      <w:r>
        <w:rPr>
          <w:b/>
          <w:sz w:val="24"/>
        </w:rPr>
        <w:t xml:space="preserve"> </w:t>
      </w:r>
      <w:r>
        <w:rPr>
          <w:bCs/>
          <w:color w:val="000000"/>
          <w:sz w:val="24"/>
        </w:rPr>
        <w:t>Мероприятие направленно на создание благоприятных условий для досуга молодежи, развитие умений работы в команде, а также на развитие культуры киберспорта на официальном уровне в городе Выборге и Выборгском районе. Мероприятие проходило на базе компьютерного клуба «CyberHub»</w:t>
      </w:r>
      <w:r w:rsidR="00685E47">
        <w:rPr>
          <w:bCs/>
          <w:color w:val="000000"/>
          <w:sz w:val="24"/>
        </w:rPr>
        <w:t>.</w:t>
      </w:r>
    </w:p>
    <w:p w14:paraId="33AB19BE" w14:textId="77777777" w:rsidR="009300F8" w:rsidRDefault="009300F8" w:rsidP="00685E47">
      <w:pPr>
        <w:jc w:val="both"/>
        <w:rPr>
          <w:sz w:val="24"/>
        </w:rPr>
      </w:pPr>
      <w:r>
        <w:rPr>
          <w:b/>
          <w:sz w:val="24"/>
        </w:rPr>
        <w:t>04 июня</w:t>
      </w:r>
      <w:r>
        <w:rPr>
          <w:sz w:val="24"/>
        </w:rPr>
        <w:t xml:space="preserve"> </w:t>
      </w:r>
      <w:r>
        <w:rPr>
          <w:b/>
          <w:sz w:val="24"/>
        </w:rPr>
        <w:t>2021 года</w:t>
      </w:r>
      <w:r>
        <w:rPr>
          <w:sz w:val="24"/>
        </w:rPr>
        <w:t xml:space="preserve"> на базе МАУ «Дом молодежи» состоялась серия мастер-классов «Творческая лаборатория», в рамках которых участники получили устойчивые навыки, которые формируют общую изобразительную грамотность, провели речевой тренинг для развития культуры речи, а также объяснили особенности и детали выполнения определенного танцевального направления в легком интерактивном формате. </w:t>
      </w:r>
    </w:p>
    <w:p w14:paraId="46076DA2" w14:textId="575F888F" w:rsidR="009300F8" w:rsidRDefault="009300F8" w:rsidP="00685E47">
      <w:pPr>
        <w:pStyle w:val="a5"/>
        <w:shd w:val="clear" w:color="auto" w:fill="FFFFFF"/>
        <w:spacing w:before="0" w:beforeAutospacing="0" w:after="0" w:afterAutospacing="0"/>
        <w:jc w:val="both"/>
      </w:pPr>
      <w:r>
        <w:rPr>
          <w:b/>
        </w:rPr>
        <w:t>26 августа 2021 года</w:t>
      </w:r>
      <w:r>
        <w:t xml:space="preserve"> в Выборге на стадионе спортивной школы олимпийского резерва "Фаворит" состоялся ежегодный фестиваль "Энергия лета". Среди участников - представители летних трудовых бригад, работающих на территории города и района. Ребята участвовали в личных и командных соревнованиях.  </w:t>
      </w:r>
    </w:p>
    <w:p w14:paraId="43641BF9" w14:textId="0BFDB97D" w:rsidR="009300F8" w:rsidRPr="00685E47" w:rsidRDefault="00685E47" w:rsidP="00BC4F6D">
      <w:pPr>
        <w:ind w:right="-1"/>
        <w:jc w:val="both"/>
        <w:rPr>
          <w:rStyle w:val="af2"/>
          <w:bCs/>
          <w:color w:val="000000" w:themeColor="text1"/>
          <w:sz w:val="24"/>
          <w:szCs w:val="24"/>
          <w:u w:val="none"/>
          <w:shd w:val="clear" w:color="auto" w:fill="FFFFFF"/>
        </w:rPr>
      </w:pPr>
      <w:r>
        <w:rPr>
          <w:rStyle w:val="af2"/>
          <w:bCs/>
          <w:color w:val="000000" w:themeColor="text1"/>
          <w:sz w:val="24"/>
          <w:szCs w:val="24"/>
          <w:u w:val="none"/>
          <w:shd w:val="clear" w:color="auto" w:fill="FFFFFF"/>
        </w:rPr>
        <w:t xml:space="preserve">        </w:t>
      </w:r>
      <w:r w:rsidR="009300F8" w:rsidRPr="00685E47">
        <w:rPr>
          <w:rStyle w:val="af2"/>
          <w:bCs/>
          <w:color w:val="000000" w:themeColor="text1"/>
          <w:sz w:val="24"/>
          <w:szCs w:val="24"/>
          <w:u w:val="none"/>
          <w:shd w:val="clear" w:color="auto" w:fill="FFFFFF"/>
        </w:rPr>
        <w:t>В связи с неблагополучной эпидемиологической обстановкой, из - за вспышки коронавирусной инфекции отменены следующие молодежные мероприятия:</w:t>
      </w:r>
    </w:p>
    <w:p w14:paraId="72920A87" w14:textId="77777777" w:rsidR="009300F8" w:rsidRPr="00685E47" w:rsidRDefault="009300F8" w:rsidP="00685E47">
      <w:pPr>
        <w:pStyle w:val="a5"/>
        <w:shd w:val="clear" w:color="auto" w:fill="FFFFFF"/>
        <w:spacing w:before="0" w:beforeAutospacing="0" w:after="0" w:afterAutospacing="0"/>
        <w:ind w:firstLine="300"/>
        <w:jc w:val="both"/>
        <w:rPr>
          <w:bCs/>
          <w:color w:val="000000"/>
        </w:rPr>
      </w:pPr>
      <w:r w:rsidRPr="00685E47">
        <w:rPr>
          <w:bCs/>
          <w:color w:val="000000"/>
        </w:rPr>
        <w:t>16 июня 2021 год - Игра «Start up»</w:t>
      </w:r>
    </w:p>
    <w:p w14:paraId="67AACC89" w14:textId="77777777" w:rsidR="009300F8" w:rsidRPr="00685E47" w:rsidRDefault="009300F8" w:rsidP="00685E47">
      <w:pPr>
        <w:pStyle w:val="a5"/>
        <w:shd w:val="clear" w:color="auto" w:fill="FFFFFF"/>
        <w:spacing w:before="0" w:beforeAutospacing="0" w:after="0" w:afterAutospacing="0"/>
        <w:ind w:firstLine="300"/>
        <w:jc w:val="both"/>
        <w:rPr>
          <w:bCs/>
          <w:color w:val="000000"/>
        </w:rPr>
      </w:pPr>
      <w:r w:rsidRPr="00685E47">
        <w:rPr>
          <w:bCs/>
          <w:color w:val="000000"/>
        </w:rPr>
        <w:t>26 июня 2021 года – День молодежи</w:t>
      </w:r>
    </w:p>
    <w:p w14:paraId="1DFE88B9" w14:textId="372044AE" w:rsidR="009300F8" w:rsidRPr="00685E47" w:rsidRDefault="009300F8" w:rsidP="00BC4F6D">
      <w:pPr>
        <w:pStyle w:val="a5"/>
        <w:shd w:val="clear" w:color="auto" w:fill="FFFFFF"/>
        <w:spacing w:before="0" w:beforeAutospacing="0" w:after="0" w:afterAutospacing="0"/>
        <w:ind w:firstLine="300"/>
        <w:jc w:val="both"/>
        <w:rPr>
          <w:bCs/>
          <w:color w:val="000000"/>
        </w:rPr>
      </w:pPr>
      <w:r w:rsidRPr="00685E47">
        <w:rPr>
          <w:bCs/>
          <w:color w:val="000000"/>
        </w:rPr>
        <w:t>27 июня – 02 июля 2021 года - Участие в молодежном образовательном форуме Северо-Западного    федерального округа «Ладога»</w:t>
      </w:r>
      <w:r w:rsidR="00BC4F6D">
        <w:rPr>
          <w:bCs/>
          <w:color w:val="000000"/>
          <w:lang w:val="ru-RU"/>
        </w:rPr>
        <w:t>.</w:t>
      </w:r>
      <w:r w:rsidRPr="00685E47">
        <w:rPr>
          <w:bCs/>
          <w:color w:val="000000"/>
        </w:rPr>
        <w:t> </w:t>
      </w:r>
    </w:p>
    <w:p w14:paraId="1FC2C432" w14:textId="77777777" w:rsidR="009300F8" w:rsidRDefault="009300F8" w:rsidP="00BC4F6D">
      <w:pPr>
        <w:ind w:right="72" w:firstLine="567"/>
        <w:jc w:val="both"/>
      </w:pPr>
      <w:r>
        <w:rPr>
          <w:b/>
          <w:sz w:val="24"/>
        </w:rPr>
        <w:t xml:space="preserve">С 16 августа по 30 сентября 2021 года </w:t>
      </w:r>
      <w:r>
        <w:rPr>
          <w:sz w:val="24"/>
        </w:rPr>
        <w:t xml:space="preserve"> воспитанники клуба «Вольный» осуществляли работу в рамках волонтерского корпуса Всероссийской переписи </w:t>
      </w:r>
      <w:r>
        <w:rPr>
          <w:sz w:val="24"/>
        </w:rPr>
        <w:lastRenderedPageBreak/>
        <w:t>населения 2020. Главной целью первого этапа являлась подготовительная работа, такая как: регистрация волонтеров на сайте Добро.ру, прохождение обучающих курсов, изучение методических пособий по работе волонтерского корпуса. Всего в мероприятии приняли участие 40 волонтеров.</w:t>
      </w:r>
    </w:p>
    <w:p w14:paraId="69160297" w14:textId="2FAADF61" w:rsidR="009300F8" w:rsidRDefault="00BC4F6D" w:rsidP="00BC4F6D">
      <w:pPr>
        <w:jc w:val="both"/>
        <w:rPr>
          <w:rFonts w:eastAsiaTheme="minorHAnsi"/>
          <w:sz w:val="24"/>
          <w:lang w:eastAsia="en-US"/>
        </w:rPr>
      </w:pPr>
      <w:r>
        <w:rPr>
          <w:b/>
          <w:sz w:val="24"/>
        </w:rPr>
        <w:t xml:space="preserve">         </w:t>
      </w:r>
      <w:r w:rsidR="009300F8">
        <w:rPr>
          <w:rStyle w:val="af3"/>
          <w:b/>
          <w:color w:val="000000"/>
          <w:sz w:val="24"/>
          <w:shd w:val="clear" w:color="auto" w:fill="FFFFFF"/>
        </w:rPr>
        <w:t>С 29 по 30 августа 2021 года</w:t>
      </w:r>
      <w:r w:rsidR="009300F8">
        <w:rPr>
          <w:rStyle w:val="af3"/>
          <w:color w:val="000000"/>
          <w:sz w:val="24"/>
          <w:shd w:val="clear" w:color="auto" w:fill="FFFFFF"/>
        </w:rPr>
        <w:t xml:space="preserve"> </w:t>
      </w:r>
      <w:r w:rsidR="009300F8">
        <w:rPr>
          <w:sz w:val="24"/>
        </w:rPr>
        <w:t>в ДОЛ «Алые паруса» состоялся муниципальный молодежный образовательный форум «Идея». Работа форума проводилась по четырем основным направлениям:</w:t>
      </w:r>
      <w:r w:rsidR="009300F8">
        <w:rPr>
          <w:rFonts w:eastAsiaTheme="minorEastAsia" w:cstheme="minorBidi"/>
          <w:sz w:val="24"/>
          <w:szCs w:val="22"/>
        </w:rPr>
        <w:t xml:space="preserve"> «Пространство самоуправления», «Пространство добровольчества», «Пространство творчества», «Пространство корпоративных лидеров». </w:t>
      </w:r>
      <w:r w:rsidR="009300F8">
        <w:rPr>
          <w:sz w:val="24"/>
        </w:rPr>
        <w:t xml:space="preserve">Участниками Форума стали: молодежь в возрасте от 14 до 35 лет, активисты городских и сельских поселений, молодые специалисты предприятий и организаций, специалисты по работе с молодежью образовательных организаций и учебных заведений, руководители молодежных объединений и сообществ. </w:t>
      </w:r>
    </w:p>
    <w:p w14:paraId="0C6E4E06" w14:textId="77777777" w:rsidR="009300F8" w:rsidRDefault="009300F8" w:rsidP="00BC4F6D">
      <w:pPr>
        <w:ind w:firstLine="708"/>
        <w:jc w:val="both"/>
        <w:rPr>
          <w:rFonts w:eastAsia="Calibri"/>
          <w:sz w:val="24"/>
          <w:lang w:eastAsia="en-US"/>
        </w:rPr>
      </w:pPr>
      <w:r>
        <w:rPr>
          <w:rFonts w:eastAsia="Calibri"/>
          <w:sz w:val="24"/>
          <w:lang w:eastAsia="en-US"/>
        </w:rPr>
        <w:t>Образовательные лекции и тренинги проходили на площадках, оснащённых техническим оборудованием (мультимедийный проектор, экран, флипчарт, звуковое обеспечение). В 2021 году, в рамках одного дня 29 августа 2021 года, состоится работа площадки «Пространство корпоративного лидерства», которая примет 25 человек - молодых активистов организаций ООО «Приморский торговый порт» и ООО «Транснефть – Порт Приморск».</w:t>
      </w:r>
    </w:p>
    <w:p w14:paraId="590925AD" w14:textId="77777777" w:rsidR="009300F8" w:rsidRDefault="009300F8" w:rsidP="00BC4F6D">
      <w:pPr>
        <w:ind w:firstLine="708"/>
        <w:jc w:val="both"/>
        <w:rPr>
          <w:sz w:val="24"/>
        </w:rPr>
      </w:pPr>
      <w:r>
        <w:rPr>
          <w:b/>
          <w:sz w:val="24"/>
        </w:rPr>
        <w:t>04 сентября</w:t>
      </w:r>
      <w:r>
        <w:t xml:space="preserve"> </w:t>
      </w:r>
      <w:r>
        <w:rPr>
          <w:b/>
          <w:sz w:val="24"/>
        </w:rPr>
        <w:t>2021 года</w:t>
      </w:r>
      <w:r>
        <w:rPr>
          <w:sz w:val="24"/>
        </w:rPr>
        <w:t xml:space="preserve"> в рамках мероприятий, посвященных Дню города Выборга и Выборгского района, на территории </w:t>
      </w:r>
      <w:r>
        <w:rPr>
          <w:rFonts w:ascii="Roboto" w:hAnsi="Roboto"/>
          <w:color w:val="000000"/>
          <w:sz w:val="24"/>
          <w:shd w:val="clear" w:color="auto" w:fill="FFFFFF"/>
        </w:rPr>
        <w:t xml:space="preserve"> бизнес-центра «Сетка»</w:t>
      </w:r>
      <w:r>
        <w:rPr>
          <w:sz w:val="24"/>
        </w:rPr>
        <w:t xml:space="preserve"> состоялась работа площадки «Территория молодых». На площадке были организованы 16 интерактивных станций, проведены разнообразные мастер-классы, а также были приглашены творческие молодежные группы Выборгского района. В рамках праздника состоялось награждение лучших представителей летних трудовых бригад августа, инициативная молодежь, а также сотрудники, работающие на благо Выборгского района. В завершение на главной сцене выступил финалист шоу «Песни» на ТНТ – репер Amchi. </w:t>
      </w:r>
    </w:p>
    <w:p w14:paraId="7D202C9B" w14:textId="672016C0" w:rsidR="009300F8" w:rsidRPr="00BC4F6D" w:rsidRDefault="009300F8" w:rsidP="00BC4F6D">
      <w:pPr>
        <w:jc w:val="both"/>
        <w:rPr>
          <w:sz w:val="24"/>
          <w:szCs w:val="24"/>
        </w:rPr>
      </w:pPr>
      <w:r>
        <w:rPr>
          <w:b/>
          <w:sz w:val="24"/>
        </w:rPr>
        <w:t xml:space="preserve">             </w:t>
      </w:r>
      <w:r w:rsidRPr="00BC4F6D">
        <w:rPr>
          <w:b/>
          <w:sz w:val="24"/>
          <w:szCs w:val="24"/>
        </w:rPr>
        <w:t>06-09 сентября 2021 года</w:t>
      </w:r>
      <w:r w:rsidRPr="00BC4F6D">
        <w:rPr>
          <w:sz w:val="24"/>
          <w:szCs w:val="24"/>
        </w:rPr>
        <w:t xml:space="preserve"> </w:t>
      </w:r>
      <w:r w:rsidRPr="00BC4F6D">
        <w:rPr>
          <w:color w:val="000000"/>
          <w:sz w:val="24"/>
          <w:szCs w:val="24"/>
          <w:shd w:val="clear" w:color="auto" w:fill="FFFFFF"/>
        </w:rPr>
        <w:t> состоялся тренинг «Игротехника в работе с детьми и молодежью»</w:t>
      </w:r>
      <w:r w:rsidRPr="00BC4F6D">
        <w:rPr>
          <w:color w:val="000000"/>
          <w:sz w:val="24"/>
          <w:szCs w:val="24"/>
        </w:rPr>
        <w:t>.</w:t>
      </w:r>
      <w:r w:rsidRPr="00BC4F6D">
        <w:rPr>
          <w:color w:val="000000"/>
          <w:sz w:val="24"/>
          <w:szCs w:val="24"/>
          <w:shd w:val="clear" w:color="auto" w:fill="FFFFFF"/>
        </w:rPr>
        <w:t> Участниками тренинга с психологом Марией Логиновой стали сотрудники Дома молодежи, руководители клубов МАУ «Дом молодежи» и самые активные воспитанники клубов.</w:t>
      </w:r>
      <w:r w:rsidRPr="00BC4F6D">
        <w:rPr>
          <w:color w:val="000000"/>
          <w:sz w:val="24"/>
          <w:szCs w:val="24"/>
        </w:rPr>
        <w:t xml:space="preserve"> </w:t>
      </w:r>
    </w:p>
    <w:p w14:paraId="2A92D21D" w14:textId="77777777" w:rsidR="009300F8" w:rsidRPr="00BC4F6D" w:rsidRDefault="009300F8" w:rsidP="00BC4F6D">
      <w:pPr>
        <w:ind w:firstLine="708"/>
        <w:jc w:val="both"/>
        <w:rPr>
          <w:sz w:val="24"/>
          <w:szCs w:val="24"/>
        </w:rPr>
      </w:pPr>
      <w:r w:rsidRPr="00BC4F6D">
        <w:rPr>
          <w:b/>
          <w:iCs/>
          <w:sz w:val="24"/>
          <w:szCs w:val="24"/>
        </w:rPr>
        <w:t xml:space="preserve">24 сентября 2021 года  </w:t>
      </w:r>
      <w:r w:rsidRPr="00BC4F6D">
        <w:rPr>
          <w:sz w:val="24"/>
          <w:szCs w:val="24"/>
        </w:rPr>
        <w:t xml:space="preserve">на базе коворкинг-центра состоялся </w:t>
      </w:r>
      <w:r w:rsidRPr="00BC4F6D">
        <w:rPr>
          <w:color w:val="000000"/>
          <w:sz w:val="24"/>
          <w:szCs w:val="24"/>
          <w:lang w:val="en-US"/>
        </w:rPr>
        <w:t>II</w:t>
      </w:r>
      <w:r w:rsidRPr="00BC4F6D">
        <w:rPr>
          <w:color w:val="000000"/>
          <w:sz w:val="24"/>
          <w:szCs w:val="24"/>
        </w:rPr>
        <w:t xml:space="preserve"> этап молодежно-образовательного проекта «Открытая сцена», в рамках проекта «ЗОЖ и профилактика».</w:t>
      </w:r>
      <w:r w:rsidRPr="00BC4F6D">
        <w:rPr>
          <w:sz w:val="24"/>
          <w:szCs w:val="24"/>
        </w:rPr>
        <w:t xml:space="preserve"> Целью мероприятия являлось организация профилактики асоциального поведения молодежи, личностного развития и обучение базовым навыкам коммуникации и взаимодействия молодежи в остросоциальных ситуациях. В мероприятии приняло участие 25 активистов МАУ «Дом молодежи».</w:t>
      </w:r>
    </w:p>
    <w:p w14:paraId="7D062CD4" w14:textId="403DBB38" w:rsidR="009300F8" w:rsidRPr="00BC4F6D" w:rsidRDefault="00BC4F6D" w:rsidP="00BC4F6D">
      <w:pPr>
        <w:ind w:right="-1"/>
        <w:jc w:val="both"/>
        <w:rPr>
          <w:rStyle w:val="af2"/>
          <w:bCs/>
          <w:color w:val="000000" w:themeColor="text1"/>
          <w:sz w:val="24"/>
          <w:szCs w:val="24"/>
          <w:u w:val="none"/>
          <w:shd w:val="clear" w:color="auto" w:fill="FFFFFF"/>
        </w:rPr>
      </w:pPr>
      <w:r>
        <w:rPr>
          <w:rStyle w:val="af2"/>
          <w:bCs/>
          <w:color w:val="000000" w:themeColor="text1"/>
          <w:sz w:val="24"/>
          <w:szCs w:val="24"/>
          <w:u w:val="none"/>
          <w:shd w:val="clear" w:color="auto" w:fill="FFFFFF"/>
        </w:rPr>
        <w:t xml:space="preserve">            </w:t>
      </w:r>
      <w:r w:rsidR="009300F8" w:rsidRPr="00BC4F6D">
        <w:rPr>
          <w:rStyle w:val="af2"/>
          <w:bCs/>
          <w:color w:val="000000" w:themeColor="text1"/>
          <w:sz w:val="24"/>
          <w:szCs w:val="24"/>
          <w:u w:val="none"/>
          <w:shd w:val="clear" w:color="auto" w:fill="FFFFFF"/>
        </w:rPr>
        <w:t>В связи с неблагополучной эпидемиологической обстановкой, из - за вспышки коронавирусной инфекции, отменены следующие молодежные мероприятия:</w:t>
      </w:r>
    </w:p>
    <w:p w14:paraId="2D07E65D" w14:textId="77777777" w:rsidR="009300F8" w:rsidRPr="00BC4F6D" w:rsidRDefault="009300F8" w:rsidP="00BC4F6D">
      <w:pPr>
        <w:pStyle w:val="a5"/>
        <w:shd w:val="clear" w:color="auto" w:fill="FFFFFF"/>
        <w:spacing w:before="0" w:beforeAutospacing="0" w:after="0" w:afterAutospacing="0"/>
        <w:ind w:firstLine="300"/>
        <w:jc w:val="both"/>
        <w:rPr>
          <w:bCs/>
          <w:color w:val="000000"/>
        </w:rPr>
      </w:pPr>
      <w:r w:rsidRPr="00BC4F6D">
        <w:rPr>
          <w:bCs/>
          <w:color w:val="000000"/>
        </w:rPr>
        <w:t>28 июля 2021 года – Фестиваль «Летний движ»</w:t>
      </w:r>
    </w:p>
    <w:p w14:paraId="231D4CD6" w14:textId="77777777" w:rsidR="009300F8" w:rsidRPr="00BC4F6D" w:rsidRDefault="009300F8" w:rsidP="00BC4F6D">
      <w:pPr>
        <w:pStyle w:val="a5"/>
        <w:shd w:val="clear" w:color="auto" w:fill="FFFFFF"/>
        <w:spacing w:before="0" w:beforeAutospacing="0" w:after="0" w:afterAutospacing="0"/>
        <w:ind w:firstLine="300"/>
        <w:jc w:val="both"/>
        <w:rPr>
          <w:bCs/>
          <w:color w:val="000000"/>
        </w:rPr>
      </w:pPr>
      <w:r w:rsidRPr="00BC4F6D">
        <w:rPr>
          <w:bCs/>
          <w:color w:val="000000"/>
        </w:rPr>
        <w:t>20 августа 2021 года - Квест «Выборг - город воинской славы»</w:t>
      </w:r>
    </w:p>
    <w:p w14:paraId="3619796C" w14:textId="77777777" w:rsidR="009300F8" w:rsidRPr="00BC4F6D" w:rsidRDefault="009300F8" w:rsidP="00BC4F6D">
      <w:pPr>
        <w:pStyle w:val="a5"/>
        <w:shd w:val="clear" w:color="auto" w:fill="FFFFFF"/>
        <w:spacing w:before="0" w:beforeAutospacing="0" w:after="0" w:afterAutospacing="0"/>
        <w:ind w:firstLine="300"/>
        <w:jc w:val="both"/>
        <w:rPr>
          <w:bCs/>
        </w:rPr>
      </w:pPr>
      <w:r w:rsidRPr="00BC4F6D">
        <w:rPr>
          <w:bCs/>
          <w:color w:val="000000"/>
        </w:rPr>
        <w:t xml:space="preserve">28 августа 2021 года - </w:t>
      </w:r>
      <w:r w:rsidRPr="00BC4F6D">
        <w:rPr>
          <w:bCs/>
        </w:rPr>
        <w:t>Обучающий молодежный семинар «Развитие молодежной политики»</w:t>
      </w:r>
    </w:p>
    <w:p w14:paraId="0A53E93F" w14:textId="77777777" w:rsidR="009300F8" w:rsidRPr="00BC4F6D" w:rsidRDefault="009300F8" w:rsidP="00BC4F6D">
      <w:pPr>
        <w:pStyle w:val="a5"/>
        <w:shd w:val="clear" w:color="auto" w:fill="FFFFFF"/>
        <w:spacing w:before="0" w:beforeAutospacing="0" w:after="0" w:afterAutospacing="0"/>
        <w:ind w:firstLine="300"/>
        <w:jc w:val="both"/>
        <w:rPr>
          <w:bCs/>
        </w:rPr>
      </w:pPr>
      <w:r w:rsidRPr="00BC4F6D">
        <w:rPr>
          <w:bCs/>
        </w:rPr>
        <w:t>17 сентября 2021 года - Клуб театрального искусства</w:t>
      </w:r>
    </w:p>
    <w:p w14:paraId="3B5680A1" w14:textId="3E06972E" w:rsidR="009300F8" w:rsidRDefault="00421F90" w:rsidP="009300F8">
      <w:pPr>
        <w:pStyle w:val="a5"/>
        <w:shd w:val="clear" w:color="auto" w:fill="FCFEFF"/>
        <w:spacing w:before="0" w:beforeAutospacing="0" w:after="0" w:afterAutospacing="0"/>
        <w:jc w:val="both"/>
        <w:textAlignment w:val="baseline"/>
      </w:pPr>
      <w:r>
        <w:rPr>
          <w:b/>
          <w:color w:val="000000"/>
          <w:shd w:val="clear" w:color="auto" w:fill="FFFFFF"/>
          <w:lang w:val="ru-RU"/>
        </w:rPr>
        <w:t xml:space="preserve">            </w:t>
      </w:r>
      <w:r w:rsidR="009300F8" w:rsidRPr="00421F90">
        <w:rPr>
          <w:bCs/>
          <w:color w:val="000000"/>
          <w:shd w:val="clear" w:color="auto" w:fill="FFFFFF"/>
        </w:rPr>
        <w:t>В октябре</w:t>
      </w:r>
      <w:r w:rsidR="009300F8">
        <w:rPr>
          <w:b/>
          <w:color w:val="000000"/>
          <w:shd w:val="clear" w:color="auto" w:fill="FFFFFF"/>
        </w:rPr>
        <w:t xml:space="preserve"> </w:t>
      </w:r>
      <w:r w:rsidR="009300F8">
        <w:rPr>
          <w:shd w:val="clear" w:color="auto" w:fill="FFFFFF"/>
        </w:rPr>
        <w:t>отделом молодежной политики комитета спорта, культуры и молодежной политики администрации МО «Выборгский район» запланированы и организованы мероприятия по  захоронению  останков воинов Красной Армии, погибших в 1939-1940 г.г. и обнаруженных в ходе поисковых работ. В торжественно-траурных церемониях принимают участие представители администраций МО «Выборгский район», ветераны ВОВ, военнослужащие, школьники, молодежь, поисковые отряды Выборгского района.</w:t>
      </w:r>
      <w:r w:rsidR="009300F8">
        <w:rPr>
          <w:sz w:val="28"/>
          <w:szCs w:val="28"/>
        </w:rPr>
        <w:t xml:space="preserve"> </w:t>
      </w:r>
      <w:r w:rsidR="009300F8">
        <w:t xml:space="preserve">В настоящее время на территории МО «Выборгский район» поисковые экспедиции проводятся силами 23 поисковых отрядов, объединений из Выборгского района, Ленинградской области, г. Санкт-Петербурга и других областей Российской </w:t>
      </w:r>
      <w:r w:rsidR="009300F8">
        <w:lastRenderedPageBreak/>
        <w:t>Федерации. С начала 2021 года были найдены останки 294 воинов Красной Армии, а захоронены останки 267 бойцов и командиров Красной Армии погибших в 1939-1940, 1941-1944 годах на территории МО «Выборгский район».</w:t>
      </w:r>
    </w:p>
    <w:p w14:paraId="24F49AE8" w14:textId="77777777" w:rsidR="00421F90" w:rsidRDefault="009300F8" w:rsidP="00421F90">
      <w:pPr>
        <w:pStyle w:val="a5"/>
        <w:shd w:val="clear" w:color="auto" w:fill="FCFEFF"/>
        <w:spacing w:before="0" w:beforeAutospacing="0" w:after="0" w:afterAutospacing="0"/>
        <w:jc w:val="both"/>
        <w:textAlignment w:val="baseline"/>
      </w:pPr>
      <w:r>
        <w:rPr>
          <w:b/>
        </w:rPr>
        <w:t xml:space="preserve">13 ноября 2021 года </w:t>
      </w:r>
      <w:r>
        <w:t>в посёлке Советский Выборгского района проходит военно-спортивная игра «Зарница», которую организует районный отдел молодежной политики и Дом молодежи. Игра  "Зарница" заключается для участников к прохождению специализированной полосы разведчика. Учащиеся 9-х и 10-х классов успешно преодолевают полосу препятствий и выполняют задания. Победу в ней одержали:</w:t>
      </w:r>
    </w:p>
    <w:p w14:paraId="67CC9D29" w14:textId="11010576" w:rsidR="009300F8" w:rsidRPr="00421F90" w:rsidRDefault="009300F8" w:rsidP="009300F8">
      <w:pPr>
        <w:pStyle w:val="a5"/>
        <w:shd w:val="clear" w:color="auto" w:fill="FCFEFF"/>
        <w:spacing w:before="0" w:beforeAutospacing="0" w:after="0" w:afterAutospacing="0"/>
        <w:textAlignment w:val="baseline"/>
        <w:rPr>
          <w:b/>
        </w:rPr>
      </w:pPr>
      <w:r>
        <w:rPr>
          <w:noProof/>
        </w:rPr>
        <w:drawing>
          <wp:inline distT="0" distB="0" distL="0" distR="0" wp14:anchorId="191CB0C7" wp14:editId="0B3C88BC">
            <wp:extent cx="152400" cy="1524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21F90">
        <w:rPr>
          <w:color w:val="000000"/>
          <w:shd w:val="clear" w:color="auto" w:fill="FFFFFF"/>
        </w:rPr>
        <w:t>МБОУ СОШ № 12, команда «Зубрилы»;</w:t>
      </w:r>
      <w:r w:rsidRPr="00421F90">
        <w:rPr>
          <w:color w:val="000000"/>
          <w:shd w:val="clear" w:color="auto" w:fill="FFFFFF"/>
        </w:rPr>
        <w:br/>
      </w:r>
      <w:r w:rsidRPr="00421F90">
        <w:rPr>
          <w:noProof/>
          <w:color w:val="000000"/>
          <w:shd w:val="clear" w:color="auto" w:fill="FFFFFF"/>
        </w:rPr>
        <w:drawing>
          <wp:inline distT="0" distB="0" distL="0" distR="0" wp14:anchorId="7CB69037" wp14:editId="3B0FD31E">
            <wp:extent cx="152400" cy="1524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21F90">
        <w:rPr>
          <w:color w:val="000000"/>
          <w:shd w:val="clear" w:color="auto" w:fill="FFFFFF"/>
        </w:rPr>
        <w:t>МБОУ СОШ № 10, команда «Эмерком»;</w:t>
      </w:r>
      <w:r w:rsidRPr="00421F90">
        <w:rPr>
          <w:color w:val="000000"/>
          <w:shd w:val="clear" w:color="auto" w:fill="FFFFFF"/>
        </w:rPr>
        <w:br/>
      </w:r>
      <w:r w:rsidRPr="00421F90">
        <w:rPr>
          <w:noProof/>
          <w:color w:val="000000"/>
          <w:shd w:val="clear" w:color="auto" w:fill="FFFFFF"/>
        </w:rPr>
        <w:drawing>
          <wp:inline distT="0" distB="0" distL="0" distR="0" wp14:anchorId="02C78A97" wp14:editId="6F3F2DBC">
            <wp:extent cx="152400" cy="15240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21F90">
        <w:rPr>
          <w:color w:val="000000"/>
          <w:shd w:val="clear" w:color="auto" w:fill="FFFFFF"/>
        </w:rPr>
        <w:t>МБОУ СОШ № 37, команда «Дружина».</w:t>
      </w:r>
    </w:p>
    <w:p w14:paraId="77F7160A" w14:textId="77777777" w:rsidR="009300F8" w:rsidRDefault="009300F8" w:rsidP="009300F8">
      <w:pPr>
        <w:jc w:val="both"/>
        <w:rPr>
          <w:sz w:val="24"/>
        </w:rPr>
      </w:pPr>
      <w:r>
        <w:rPr>
          <w:b/>
          <w:sz w:val="24"/>
        </w:rPr>
        <w:t>15 октября</w:t>
      </w:r>
      <w:r>
        <w:rPr>
          <w:sz w:val="24"/>
        </w:rPr>
        <w:t xml:space="preserve"> </w:t>
      </w:r>
      <w:r>
        <w:rPr>
          <w:b/>
          <w:sz w:val="24"/>
        </w:rPr>
        <w:t>2021 года</w:t>
      </w:r>
      <w:r>
        <w:rPr>
          <w:sz w:val="24"/>
        </w:rPr>
        <w:t xml:space="preserve"> на базе коворкинг-центра МАУ «Дом молодежи» состоялся семинар «Встреча с интересным человеком», в рамках проекта «Самоуправления». Целью мероприятия являлось обучение воспитанников клубов практическим навыкам взаимодействия с подростками/молодежью для достижения поставленных целей и самоменеджменту, повышение эрудированности и осведомленности о возможностях, предоставляемых государством для молодых людей. </w:t>
      </w:r>
    </w:p>
    <w:p w14:paraId="19DD2B45" w14:textId="6F3B3FB4" w:rsidR="009300F8" w:rsidRDefault="009300F8" w:rsidP="009300F8">
      <w:pPr>
        <w:ind w:right="72"/>
        <w:jc w:val="both"/>
        <w:rPr>
          <w:sz w:val="24"/>
        </w:rPr>
      </w:pPr>
      <w:r>
        <w:rPr>
          <w:b/>
          <w:sz w:val="24"/>
        </w:rPr>
        <w:t>28 октября</w:t>
      </w:r>
      <w:r>
        <w:rPr>
          <w:sz w:val="24"/>
        </w:rPr>
        <w:t xml:space="preserve"> </w:t>
      </w:r>
      <w:r>
        <w:rPr>
          <w:b/>
          <w:sz w:val="24"/>
        </w:rPr>
        <w:t>2021 года</w:t>
      </w:r>
      <w:r>
        <w:rPr>
          <w:sz w:val="24"/>
        </w:rPr>
        <w:t xml:space="preserve"> на базе МАУ «Дом молодежи» состоялась интерактивно-образовательная игра «MIX битва», в рамках проекта «ЗОЖ и профилактика». Целью мероприятия являлось личностное развитие молодежи, обучение базовым навыкам тактического и оперативного управления, воспитание лидерских качеств у молодых людей, обучение ключевым навыкам коммуникации через механизм командной работы с использованием игрофикации. В мероприятии приняло участие студенты средне- специальных и высших учебных заведений МО «Выборгский район».  </w:t>
      </w:r>
    </w:p>
    <w:p w14:paraId="54053ACA" w14:textId="77777777" w:rsidR="009300F8" w:rsidRDefault="009300F8" w:rsidP="009300F8">
      <w:pPr>
        <w:jc w:val="both"/>
        <w:rPr>
          <w:sz w:val="24"/>
        </w:rPr>
      </w:pPr>
      <w:r>
        <w:rPr>
          <w:b/>
          <w:sz w:val="24"/>
        </w:rPr>
        <w:t xml:space="preserve">Октябрь-декабрь 2021 года. </w:t>
      </w:r>
      <w:r>
        <w:rPr>
          <w:sz w:val="24"/>
        </w:rPr>
        <w:t>Для активизация работы по патриотическому воспитанию молодежи, для выявления и распространения лучших практик в организации поискового движения на базе МАУ «Дом молодежи» с 2017 года реализуется проект «Школа поисковика». Молодежный актив также принимает участие в торжественно-траурных церемониях по захоронению останков воинов Красной Армии в Выборгском районе. В школе ведут свою деятельность 15 подростков Выборгского района.</w:t>
      </w:r>
    </w:p>
    <w:p w14:paraId="020A866C" w14:textId="32BCE340" w:rsidR="009300F8" w:rsidRDefault="009300F8" w:rsidP="009300F8">
      <w:pPr>
        <w:jc w:val="both"/>
        <w:rPr>
          <w:sz w:val="24"/>
        </w:rPr>
      </w:pPr>
      <w:r>
        <w:rPr>
          <w:b/>
          <w:sz w:val="24"/>
        </w:rPr>
        <w:t>10 ноября</w:t>
      </w:r>
      <w:r>
        <w:rPr>
          <w:sz w:val="24"/>
        </w:rPr>
        <w:t xml:space="preserve"> </w:t>
      </w:r>
      <w:r>
        <w:rPr>
          <w:b/>
          <w:sz w:val="24"/>
        </w:rPr>
        <w:t>2021 года</w:t>
      </w:r>
      <w:r>
        <w:rPr>
          <w:sz w:val="24"/>
        </w:rPr>
        <w:t xml:space="preserve"> активисты «Выборгского Совете молодежи» провели интерактивную игру по станциям «Молодежный мейнстрим», в рамках проекта «ЗОЖ и профилактика». </w:t>
      </w:r>
      <w:r w:rsidRPr="00421F90">
        <w:rPr>
          <w:color w:val="000000"/>
          <w:sz w:val="24"/>
          <w:shd w:val="clear" w:color="auto" w:fill="FFFFFF"/>
        </w:rPr>
        <w:t xml:space="preserve">Участие в игре приняли ученики муниципальных </w:t>
      </w:r>
      <w:r w:rsidRPr="00421F90">
        <w:rPr>
          <w:sz w:val="24"/>
        </w:rPr>
        <w:t>образовательных</w:t>
      </w:r>
      <w:r>
        <w:rPr>
          <w:sz w:val="24"/>
        </w:rPr>
        <w:t xml:space="preserve"> учреждений, а также воспитанники клубов </w:t>
      </w:r>
      <w:hyperlink r:id="rId36" w:history="1">
        <w:r>
          <w:rPr>
            <w:rStyle w:val="af2"/>
          </w:rPr>
          <w:t>«Вольный»</w:t>
        </w:r>
      </w:hyperlink>
      <w:r>
        <w:rPr>
          <w:sz w:val="24"/>
        </w:rPr>
        <w:t> и </w:t>
      </w:r>
      <w:hyperlink r:id="rId37" w:history="1">
        <w:r>
          <w:rPr>
            <w:rStyle w:val="af2"/>
          </w:rPr>
          <w:t>«Апельсин»</w:t>
        </w:r>
      </w:hyperlink>
      <w:r>
        <w:rPr>
          <w:sz w:val="24"/>
        </w:rPr>
        <w:t xml:space="preserve">. </w:t>
      </w:r>
    </w:p>
    <w:p w14:paraId="68D3811F" w14:textId="77777777" w:rsidR="009300F8" w:rsidRDefault="009300F8" w:rsidP="009300F8">
      <w:pPr>
        <w:jc w:val="both"/>
        <w:rPr>
          <w:sz w:val="24"/>
        </w:rPr>
      </w:pPr>
      <w:r>
        <w:rPr>
          <w:b/>
          <w:sz w:val="24"/>
        </w:rPr>
        <w:t>29 ноября</w:t>
      </w:r>
      <w:r>
        <w:rPr>
          <w:sz w:val="24"/>
        </w:rPr>
        <w:t xml:space="preserve"> </w:t>
      </w:r>
      <w:r>
        <w:rPr>
          <w:b/>
          <w:sz w:val="24"/>
        </w:rPr>
        <w:t>2021 года</w:t>
      </w:r>
      <w:r>
        <w:rPr>
          <w:sz w:val="24"/>
        </w:rPr>
        <w:t xml:space="preserve"> прошло мероприятие «Доброфест. Финал», где собрались добровольцы, которые принимали участие в мероприятиях «Доброфест. Теория» и «Доброфест. Практика» для актуализации своих знаний посредством участия в интеллектуальном квизе «Поиграем?». Мероприятие закончилось торжественной церемонией награждения лучших участников мероприятий. </w:t>
      </w:r>
    </w:p>
    <w:p w14:paraId="425B9784" w14:textId="1366DA4E" w:rsidR="009300F8" w:rsidRDefault="009300F8" w:rsidP="009300F8">
      <w:pPr>
        <w:tabs>
          <w:tab w:val="left" w:pos="851"/>
        </w:tabs>
        <w:jc w:val="both"/>
        <w:rPr>
          <w:sz w:val="24"/>
        </w:rPr>
      </w:pPr>
      <w:r>
        <w:rPr>
          <w:b/>
          <w:bCs/>
          <w:sz w:val="24"/>
        </w:rPr>
        <w:t>20 декабря</w:t>
      </w:r>
      <w:r>
        <w:rPr>
          <w:bCs/>
          <w:sz w:val="24"/>
        </w:rPr>
        <w:t xml:space="preserve"> </w:t>
      </w:r>
      <w:r>
        <w:rPr>
          <w:b/>
          <w:bCs/>
          <w:sz w:val="24"/>
        </w:rPr>
        <w:t>2021 года</w:t>
      </w:r>
      <w:r>
        <w:rPr>
          <w:bCs/>
          <w:sz w:val="24"/>
        </w:rPr>
        <w:t xml:space="preserve"> на базе коворкинг-центра Дома молодежи прошел </w:t>
      </w:r>
      <w:r>
        <w:rPr>
          <w:sz w:val="24"/>
        </w:rPr>
        <w:t xml:space="preserve">фестиваль «Будь Profi», в рамках проекта «Профориентация и занятость». Целью мероприятия стала поддержка одаренной молодежи в области киберспорта и развитие киберспортивного движения в городе Выборге. </w:t>
      </w:r>
    </w:p>
    <w:p w14:paraId="31C8ACF8" w14:textId="6BD1A3D2" w:rsidR="009300F8" w:rsidRDefault="009300F8" w:rsidP="009300F8">
      <w:pPr>
        <w:jc w:val="both"/>
        <w:rPr>
          <w:sz w:val="24"/>
        </w:rPr>
      </w:pPr>
      <w:r>
        <w:rPr>
          <w:b/>
          <w:sz w:val="24"/>
        </w:rPr>
        <w:t>26 ноября</w:t>
      </w:r>
      <w:r>
        <w:rPr>
          <w:sz w:val="24"/>
        </w:rPr>
        <w:t xml:space="preserve"> на базе МБОУ «Гимназия» прошло подведение итогов в сфере добровольчества. В рамках мероприятия были вручены: личные книжки волонтеров, благодарности МАУ «Дом молодёжи», благодарности от Всероссийского движения «Волонтеры Победы», благодарности от Губернатора ЛО. </w:t>
      </w:r>
    </w:p>
    <w:p w14:paraId="7AA06734" w14:textId="77777777" w:rsidR="009300F8" w:rsidRDefault="009300F8" w:rsidP="009300F8">
      <w:pPr>
        <w:jc w:val="both"/>
        <w:rPr>
          <w:sz w:val="24"/>
        </w:rPr>
      </w:pPr>
      <w:r>
        <w:rPr>
          <w:b/>
          <w:sz w:val="24"/>
        </w:rPr>
        <w:t>18 декабря</w:t>
      </w:r>
      <w:r>
        <w:rPr>
          <w:sz w:val="24"/>
        </w:rPr>
        <w:t xml:space="preserve"> на базе коворкинг-центра, расположенного по адресу г. Выборг, ул. Димитрова, д. 5, состоялось подведение итогов работы Советов молодежи, в рамках проекта «Самоуправление». Мероприятие проводилось с целью подведения итогов работы Советов молодежи города Выборга и Выборгского района за 2021 год, обмен практиками, анализ деятельности за прошедший год.</w:t>
      </w:r>
    </w:p>
    <w:p w14:paraId="13D8F29C" w14:textId="34363AFF" w:rsidR="009300F8" w:rsidRDefault="009300F8" w:rsidP="009300F8">
      <w:pPr>
        <w:jc w:val="both"/>
        <w:rPr>
          <w:sz w:val="24"/>
        </w:rPr>
      </w:pPr>
      <w:r>
        <w:rPr>
          <w:b/>
          <w:sz w:val="24"/>
        </w:rPr>
        <w:lastRenderedPageBreak/>
        <w:t>24 декабря</w:t>
      </w:r>
      <w:r>
        <w:rPr>
          <w:sz w:val="24"/>
        </w:rPr>
        <w:t xml:space="preserve"> состоялся концерт современных, танцевальных направлений «Голоса улиц. Шоукейс», на базе МАУ «Дом молодежи». </w:t>
      </w:r>
    </w:p>
    <w:p w14:paraId="532953D1" w14:textId="3CF403FD" w:rsidR="009300F8" w:rsidRPr="00C700DC" w:rsidRDefault="009300F8" w:rsidP="00C700DC">
      <w:pPr>
        <w:jc w:val="both"/>
        <w:rPr>
          <w:rStyle w:val="af2"/>
          <w:bCs/>
          <w:sz w:val="24"/>
          <w:szCs w:val="24"/>
          <w:u w:val="none"/>
        </w:rPr>
      </w:pPr>
      <w:r w:rsidRPr="00C700DC">
        <w:rPr>
          <w:rStyle w:val="af2"/>
          <w:bCs/>
          <w:color w:val="000000" w:themeColor="text1"/>
          <w:sz w:val="24"/>
          <w:szCs w:val="24"/>
          <w:u w:val="none"/>
          <w:shd w:val="clear" w:color="auto" w:fill="FFFFFF"/>
        </w:rPr>
        <w:t>В связи с неблагополучной эпидемиологической обстановкой,</w:t>
      </w:r>
      <w:r w:rsidR="003C50DA">
        <w:rPr>
          <w:rStyle w:val="af2"/>
          <w:bCs/>
          <w:color w:val="000000" w:themeColor="text1"/>
          <w:sz w:val="24"/>
          <w:szCs w:val="24"/>
          <w:u w:val="none"/>
          <w:shd w:val="clear" w:color="auto" w:fill="FFFFFF"/>
        </w:rPr>
        <w:t xml:space="preserve"> </w:t>
      </w:r>
      <w:r w:rsidRPr="00C700DC">
        <w:rPr>
          <w:rStyle w:val="af2"/>
          <w:bCs/>
          <w:color w:val="000000" w:themeColor="text1"/>
          <w:sz w:val="24"/>
          <w:szCs w:val="24"/>
          <w:u w:val="none"/>
          <w:shd w:val="clear" w:color="auto" w:fill="FFFFFF"/>
        </w:rPr>
        <w:t>из - за вспышки коронавирусной инфекции, отменены следующие молодежные мероприятия:</w:t>
      </w:r>
    </w:p>
    <w:p w14:paraId="44A9EB5B" w14:textId="77777777" w:rsidR="009300F8" w:rsidRPr="00C700DC" w:rsidRDefault="009300F8" w:rsidP="00C700DC">
      <w:pPr>
        <w:pStyle w:val="a5"/>
        <w:shd w:val="clear" w:color="auto" w:fill="FFFFFF"/>
        <w:spacing w:before="0" w:beforeAutospacing="0" w:after="0" w:afterAutospacing="0"/>
        <w:ind w:firstLine="300"/>
        <w:jc w:val="both"/>
        <w:rPr>
          <w:bCs/>
          <w:color w:val="000000"/>
        </w:rPr>
      </w:pPr>
      <w:r w:rsidRPr="00C700DC">
        <w:rPr>
          <w:bCs/>
          <w:color w:val="000000"/>
        </w:rPr>
        <w:t>03-04 ноября  2021 года – Фестиваль добровольческих клубов и объединений</w:t>
      </w:r>
    </w:p>
    <w:p w14:paraId="45B6DFCB" w14:textId="77777777" w:rsidR="009300F8" w:rsidRPr="00C700DC" w:rsidRDefault="009300F8" w:rsidP="00C700DC">
      <w:pPr>
        <w:pStyle w:val="a5"/>
        <w:shd w:val="clear" w:color="auto" w:fill="FFFFFF"/>
        <w:spacing w:before="0" w:beforeAutospacing="0" w:after="0" w:afterAutospacing="0"/>
        <w:ind w:firstLine="300"/>
        <w:jc w:val="both"/>
        <w:rPr>
          <w:bCs/>
          <w:color w:val="000000"/>
        </w:rPr>
      </w:pPr>
      <w:r w:rsidRPr="00C700DC">
        <w:rPr>
          <w:bCs/>
          <w:color w:val="000000"/>
        </w:rPr>
        <w:t>01 декабря 2021 года – Подведение итогов проекта «Творчество»</w:t>
      </w:r>
    </w:p>
    <w:p w14:paraId="13B45181" w14:textId="77777777" w:rsidR="009300F8" w:rsidRPr="00C700DC" w:rsidRDefault="009300F8" w:rsidP="00C700DC">
      <w:pPr>
        <w:pStyle w:val="a5"/>
        <w:shd w:val="clear" w:color="auto" w:fill="FFFFFF"/>
        <w:spacing w:before="0" w:beforeAutospacing="0" w:after="0" w:afterAutospacing="0"/>
        <w:ind w:firstLine="300"/>
        <w:jc w:val="both"/>
        <w:rPr>
          <w:bCs/>
          <w:color w:val="000000"/>
        </w:rPr>
      </w:pPr>
      <w:r w:rsidRPr="00C700DC">
        <w:rPr>
          <w:bCs/>
          <w:color w:val="000000"/>
        </w:rPr>
        <w:t>Декабрь – Подведение итогов года в сфере «Молодежная политика»</w:t>
      </w:r>
    </w:p>
    <w:p w14:paraId="2844D1A2" w14:textId="77777777" w:rsidR="009300F8" w:rsidRPr="00C700DC" w:rsidRDefault="009300F8" w:rsidP="00C700DC">
      <w:pPr>
        <w:jc w:val="both"/>
        <w:rPr>
          <w:rStyle w:val="af3"/>
          <w:bCs/>
          <w:i w:val="0"/>
          <w:iCs w:val="0"/>
          <w:color w:val="000000"/>
          <w:sz w:val="24"/>
          <w:szCs w:val="24"/>
          <w:shd w:val="clear" w:color="auto" w:fill="FFFFFF"/>
        </w:rPr>
      </w:pPr>
    </w:p>
    <w:p w14:paraId="40FAAE35" w14:textId="7BABFE42" w:rsidR="00AE330A" w:rsidRPr="00856F25" w:rsidRDefault="00856F25" w:rsidP="00856F25">
      <w:pPr>
        <w:pStyle w:val="a5"/>
        <w:numPr>
          <w:ilvl w:val="0"/>
          <w:numId w:val="7"/>
        </w:numPr>
        <w:shd w:val="clear" w:color="auto" w:fill="FFFFFF"/>
        <w:spacing w:before="0" w:beforeAutospacing="0" w:after="0" w:afterAutospacing="0"/>
        <w:jc w:val="center"/>
        <w:rPr>
          <w:b/>
          <w:bCs/>
          <w:color w:val="000000"/>
          <w:sz w:val="28"/>
          <w:szCs w:val="28"/>
          <w:lang w:val="ru-RU"/>
        </w:rPr>
      </w:pPr>
      <w:r w:rsidRPr="00856F25">
        <w:rPr>
          <w:b/>
          <w:bCs/>
          <w:color w:val="000000"/>
          <w:sz w:val="28"/>
          <w:szCs w:val="28"/>
          <w:lang w:val="ru-RU"/>
        </w:rPr>
        <w:t>КУЛЬТУРА</w:t>
      </w:r>
    </w:p>
    <w:p w14:paraId="28F79472" w14:textId="3D069BBA" w:rsidR="00856F25" w:rsidRDefault="00856F25" w:rsidP="007429BB">
      <w:pPr>
        <w:pStyle w:val="a5"/>
        <w:shd w:val="clear" w:color="auto" w:fill="FFFFFF"/>
        <w:spacing w:before="0" w:beforeAutospacing="0" w:after="0" w:afterAutospacing="0"/>
        <w:ind w:firstLine="300"/>
        <w:rPr>
          <w:b/>
          <w:bCs/>
          <w:color w:val="000000"/>
        </w:rPr>
      </w:pPr>
    </w:p>
    <w:p w14:paraId="18C3F631" w14:textId="449B9148" w:rsidR="00856F25" w:rsidRPr="003C50DA" w:rsidRDefault="00856F25" w:rsidP="00856F25">
      <w:pPr>
        <w:ind w:firstLine="709"/>
        <w:jc w:val="both"/>
        <w:rPr>
          <w:sz w:val="24"/>
          <w:szCs w:val="24"/>
        </w:rPr>
      </w:pPr>
      <w:r w:rsidRPr="003C50DA">
        <w:rPr>
          <w:sz w:val="24"/>
          <w:szCs w:val="24"/>
        </w:rPr>
        <w:t xml:space="preserve">По состоянию на 31 декабря 2021 </w:t>
      </w:r>
      <w:r w:rsidR="003C50DA" w:rsidRPr="003C50DA">
        <w:rPr>
          <w:sz w:val="24"/>
          <w:szCs w:val="24"/>
        </w:rPr>
        <w:t>года на</w:t>
      </w:r>
      <w:r w:rsidRPr="003C50DA">
        <w:rPr>
          <w:sz w:val="24"/>
          <w:szCs w:val="24"/>
        </w:rPr>
        <w:t xml:space="preserve"> территории муниципального образования «Выборгский район» Ленинградской области в сфере культуры осуществляют деятельность 28 учреждений культуры различной ведомственной принадлежности, </w:t>
      </w:r>
      <w:r w:rsidR="003C50DA" w:rsidRPr="003C50DA">
        <w:rPr>
          <w:sz w:val="24"/>
          <w:szCs w:val="24"/>
        </w:rPr>
        <w:t>которые имеют</w:t>
      </w:r>
      <w:r w:rsidRPr="003C50DA">
        <w:rPr>
          <w:sz w:val="24"/>
          <w:szCs w:val="24"/>
        </w:rPr>
        <w:t xml:space="preserve"> статус юридического лица, из них:</w:t>
      </w:r>
    </w:p>
    <w:p w14:paraId="30C8786A" w14:textId="6830D2F0" w:rsidR="00856F25" w:rsidRPr="003C50DA" w:rsidRDefault="00856F25" w:rsidP="00856F25">
      <w:pPr>
        <w:ind w:firstLine="709"/>
        <w:jc w:val="both"/>
        <w:rPr>
          <w:sz w:val="24"/>
          <w:szCs w:val="24"/>
        </w:rPr>
      </w:pPr>
      <w:r w:rsidRPr="003C50DA">
        <w:rPr>
          <w:sz w:val="24"/>
          <w:szCs w:val="24"/>
        </w:rPr>
        <w:t xml:space="preserve">- Театр драмы и кукол </w:t>
      </w:r>
      <w:r w:rsidR="003C50DA" w:rsidRPr="003C50DA">
        <w:rPr>
          <w:sz w:val="24"/>
          <w:szCs w:val="24"/>
        </w:rPr>
        <w:t>«Святая</w:t>
      </w:r>
      <w:r w:rsidRPr="003C50DA">
        <w:rPr>
          <w:sz w:val="24"/>
          <w:szCs w:val="24"/>
        </w:rPr>
        <w:t xml:space="preserve"> крепость» (Учредитель - комитет по культуре и туризму Ленинградской области);</w:t>
      </w:r>
    </w:p>
    <w:p w14:paraId="15C04058" w14:textId="77777777" w:rsidR="00856F25" w:rsidRPr="003C50DA" w:rsidRDefault="00856F25" w:rsidP="00856F25">
      <w:pPr>
        <w:ind w:firstLine="709"/>
        <w:jc w:val="both"/>
        <w:rPr>
          <w:sz w:val="24"/>
          <w:szCs w:val="24"/>
        </w:rPr>
      </w:pPr>
      <w:r w:rsidRPr="003C50DA">
        <w:rPr>
          <w:sz w:val="24"/>
          <w:szCs w:val="24"/>
        </w:rPr>
        <w:t xml:space="preserve">- Выборгский объединенный музей-заповедник, </w:t>
      </w:r>
    </w:p>
    <w:p w14:paraId="0B712E8A" w14:textId="5AF0E688" w:rsidR="00856F25" w:rsidRPr="003C50DA" w:rsidRDefault="00856F25" w:rsidP="00856F25">
      <w:pPr>
        <w:ind w:firstLine="709"/>
        <w:jc w:val="both"/>
        <w:rPr>
          <w:sz w:val="24"/>
          <w:szCs w:val="24"/>
        </w:rPr>
      </w:pPr>
      <w:r w:rsidRPr="003C50DA">
        <w:rPr>
          <w:sz w:val="24"/>
          <w:szCs w:val="24"/>
        </w:rPr>
        <w:t xml:space="preserve">- Музей-заповедник </w:t>
      </w:r>
      <w:r w:rsidR="003C50DA" w:rsidRPr="003C50DA">
        <w:rPr>
          <w:sz w:val="24"/>
          <w:szCs w:val="24"/>
        </w:rPr>
        <w:t>«Парк</w:t>
      </w:r>
      <w:r w:rsidRPr="003C50DA">
        <w:rPr>
          <w:sz w:val="24"/>
          <w:szCs w:val="24"/>
        </w:rPr>
        <w:t xml:space="preserve"> Монрепо»,</w:t>
      </w:r>
    </w:p>
    <w:p w14:paraId="10130AF3" w14:textId="447D9247" w:rsidR="00856F25" w:rsidRPr="003C50DA" w:rsidRDefault="00856F25" w:rsidP="00856F25">
      <w:pPr>
        <w:ind w:firstLine="709"/>
        <w:jc w:val="both"/>
        <w:rPr>
          <w:sz w:val="24"/>
          <w:szCs w:val="24"/>
        </w:rPr>
      </w:pPr>
      <w:r w:rsidRPr="003C50DA">
        <w:rPr>
          <w:sz w:val="24"/>
          <w:szCs w:val="24"/>
        </w:rPr>
        <w:t xml:space="preserve">- Выставочный центр </w:t>
      </w:r>
      <w:r w:rsidR="003C50DA" w:rsidRPr="003C50DA">
        <w:rPr>
          <w:sz w:val="24"/>
          <w:szCs w:val="24"/>
        </w:rPr>
        <w:t>«Эрмитаж</w:t>
      </w:r>
      <w:r w:rsidRPr="003C50DA">
        <w:rPr>
          <w:sz w:val="24"/>
          <w:szCs w:val="24"/>
        </w:rPr>
        <w:t xml:space="preserve">-Выборг». </w:t>
      </w:r>
    </w:p>
    <w:p w14:paraId="4597C333" w14:textId="77777777" w:rsidR="00856F25" w:rsidRDefault="00856F25" w:rsidP="00856F25">
      <w:pPr>
        <w:ind w:firstLine="709"/>
        <w:jc w:val="both"/>
        <w:rPr>
          <w:sz w:val="24"/>
          <w:szCs w:val="24"/>
        </w:rPr>
      </w:pPr>
      <w:r>
        <w:rPr>
          <w:sz w:val="24"/>
          <w:szCs w:val="24"/>
        </w:rPr>
        <w:t>Учреждения подведомственны</w:t>
      </w:r>
      <w:r>
        <w:t xml:space="preserve"> </w:t>
      </w:r>
      <w:r>
        <w:rPr>
          <w:sz w:val="24"/>
          <w:szCs w:val="24"/>
        </w:rPr>
        <w:t>комитету по сохранению культурного наследия Ленинградской области. Все областные учреждения расположены на территории города Выборга.</w:t>
      </w:r>
    </w:p>
    <w:p w14:paraId="6A285AD5" w14:textId="0104161E" w:rsidR="00856F25" w:rsidRPr="003C50DA" w:rsidRDefault="00856F25" w:rsidP="00856F25">
      <w:pPr>
        <w:ind w:firstLine="709"/>
        <w:jc w:val="both"/>
        <w:rPr>
          <w:sz w:val="24"/>
          <w:szCs w:val="24"/>
        </w:rPr>
      </w:pPr>
      <w:r w:rsidRPr="003C50DA">
        <w:rPr>
          <w:sz w:val="24"/>
          <w:szCs w:val="24"/>
        </w:rPr>
        <w:t xml:space="preserve"> 10 интегрированных учреждений (располагаются в городских и сельских поселениях Выборгского </w:t>
      </w:r>
      <w:r w:rsidR="003C50DA" w:rsidRPr="003C50DA">
        <w:rPr>
          <w:sz w:val="24"/>
          <w:szCs w:val="24"/>
        </w:rPr>
        <w:t>района имеют</w:t>
      </w:r>
      <w:r w:rsidRPr="003C50DA">
        <w:rPr>
          <w:sz w:val="24"/>
          <w:szCs w:val="24"/>
        </w:rPr>
        <w:t xml:space="preserve"> </w:t>
      </w:r>
      <w:r w:rsidR="003C50DA" w:rsidRPr="003C50DA">
        <w:rPr>
          <w:sz w:val="24"/>
          <w:szCs w:val="24"/>
        </w:rPr>
        <w:t>разветвлённую клубную</w:t>
      </w:r>
      <w:r w:rsidRPr="003C50DA">
        <w:rPr>
          <w:sz w:val="24"/>
          <w:szCs w:val="24"/>
        </w:rPr>
        <w:t xml:space="preserve"> сеть (39 структурных подразделений, не являющихся юридическими лицами</w:t>
      </w:r>
      <w:r w:rsidR="003C50DA" w:rsidRPr="003C50DA">
        <w:rPr>
          <w:sz w:val="24"/>
          <w:szCs w:val="24"/>
        </w:rPr>
        <w:t>), в</w:t>
      </w:r>
      <w:r w:rsidRPr="003C50DA">
        <w:rPr>
          <w:sz w:val="24"/>
          <w:szCs w:val="24"/>
        </w:rPr>
        <w:t xml:space="preserve"> которой </w:t>
      </w:r>
      <w:r w:rsidR="003C50DA" w:rsidRPr="003C50DA">
        <w:rPr>
          <w:sz w:val="24"/>
          <w:szCs w:val="24"/>
        </w:rPr>
        <w:t>трудятся специалисты</w:t>
      </w:r>
      <w:r w:rsidRPr="003C50DA">
        <w:rPr>
          <w:sz w:val="24"/>
          <w:szCs w:val="24"/>
        </w:rPr>
        <w:t xml:space="preserve"> </w:t>
      </w:r>
      <w:r w:rsidR="003C50DA" w:rsidRPr="003C50DA">
        <w:rPr>
          <w:sz w:val="24"/>
          <w:szCs w:val="24"/>
        </w:rPr>
        <w:t>сферы культуры</w:t>
      </w:r>
      <w:r w:rsidRPr="003C50DA">
        <w:rPr>
          <w:sz w:val="24"/>
          <w:szCs w:val="24"/>
        </w:rPr>
        <w:t xml:space="preserve">, (в том числе библиотекари), спорта и молодежной политики.)  в состав которых входят 42 </w:t>
      </w:r>
      <w:r w:rsidR="003C50DA" w:rsidRPr="003C50DA">
        <w:rPr>
          <w:sz w:val="24"/>
          <w:szCs w:val="24"/>
        </w:rPr>
        <w:t>библиотеки (</w:t>
      </w:r>
      <w:r w:rsidRPr="003C50DA">
        <w:rPr>
          <w:sz w:val="24"/>
          <w:szCs w:val="24"/>
        </w:rPr>
        <w:t>структурные подразделения учреждений);</w:t>
      </w:r>
    </w:p>
    <w:p w14:paraId="29319F62" w14:textId="77777777" w:rsidR="00856F25" w:rsidRPr="003C50DA" w:rsidRDefault="00856F25" w:rsidP="00856F25">
      <w:pPr>
        <w:ind w:firstLine="709"/>
        <w:jc w:val="both"/>
        <w:rPr>
          <w:sz w:val="24"/>
          <w:szCs w:val="24"/>
        </w:rPr>
      </w:pPr>
      <w:r w:rsidRPr="003C50DA">
        <w:rPr>
          <w:sz w:val="24"/>
          <w:szCs w:val="24"/>
        </w:rPr>
        <w:t xml:space="preserve"> 4 учреждения клубного типа (располагаются в городе Выборге); </w:t>
      </w:r>
    </w:p>
    <w:p w14:paraId="6FBC2BB2" w14:textId="77777777" w:rsidR="00856F25" w:rsidRPr="003C50DA" w:rsidRDefault="00856F25" w:rsidP="00856F25">
      <w:pPr>
        <w:ind w:firstLine="709"/>
        <w:jc w:val="both"/>
        <w:rPr>
          <w:sz w:val="24"/>
          <w:szCs w:val="24"/>
        </w:rPr>
      </w:pPr>
      <w:r w:rsidRPr="003C50DA">
        <w:rPr>
          <w:sz w:val="24"/>
          <w:szCs w:val="24"/>
        </w:rPr>
        <w:t xml:space="preserve"> 2 муниципальных музея (г.Выборг и г. Приморск);</w:t>
      </w:r>
    </w:p>
    <w:p w14:paraId="20E5353E" w14:textId="77777777" w:rsidR="00856F25" w:rsidRPr="003C50DA" w:rsidRDefault="00856F25" w:rsidP="00856F25">
      <w:pPr>
        <w:ind w:firstLine="709"/>
        <w:jc w:val="both"/>
        <w:rPr>
          <w:sz w:val="24"/>
          <w:szCs w:val="24"/>
        </w:rPr>
      </w:pPr>
      <w:r w:rsidRPr="003C50DA">
        <w:rPr>
          <w:sz w:val="24"/>
          <w:szCs w:val="24"/>
        </w:rPr>
        <w:t xml:space="preserve">3 библиотеки (в г. Выборге, в г. Высоцке), в состав которых входят 8 библиотек – структурных подразделений  </w:t>
      </w:r>
    </w:p>
    <w:p w14:paraId="14383C74" w14:textId="35A7622A" w:rsidR="00856F25" w:rsidRPr="003C50DA" w:rsidRDefault="00856F25" w:rsidP="00856F25">
      <w:pPr>
        <w:ind w:firstLine="709"/>
        <w:jc w:val="both"/>
        <w:rPr>
          <w:sz w:val="24"/>
          <w:szCs w:val="24"/>
        </w:rPr>
      </w:pPr>
      <w:r w:rsidRPr="003C50DA">
        <w:rPr>
          <w:sz w:val="24"/>
          <w:szCs w:val="24"/>
        </w:rPr>
        <w:t xml:space="preserve">5 школ искусств (структурные подразделения </w:t>
      </w:r>
      <w:r w:rsidR="003C50DA" w:rsidRPr="003C50DA">
        <w:rPr>
          <w:sz w:val="24"/>
          <w:szCs w:val="24"/>
        </w:rPr>
        <w:t>расположены в</w:t>
      </w:r>
      <w:r w:rsidRPr="003C50DA">
        <w:rPr>
          <w:sz w:val="24"/>
          <w:szCs w:val="24"/>
        </w:rPr>
        <w:t xml:space="preserve"> 11 населенных пунктах Выборгского района)</w:t>
      </w:r>
    </w:p>
    <w:p w14:paraId="4C73F912" w14:textId="749A68BF" w:rsidR="00856F25" w:rsidRPr="003C50DA" w:rsidRDefault="00856F25" w:rsidP="00856F25">
      <w:pPr>
        <w:ind w:firstLine="708"/>
        <w:rPr>
          <w:rFonts w:eastAsiaTheme="minorHAnsi"/>
          <w:sz w:val="24"/>
          <w:szCs w:val="24"/>
          <w:shd w:val="clear" w:color="auto" w:fill="FFFFFF"/>
          <w:lang w:eastAsia="en-US"/>
        </w:rPr>
      </w:pPr>
      <w:r w:rsidRPr="003C50DA">
        <w:rPr>
          <w:sz w:val="24"/>
          <w:szCs w:val="24"/>
          <w:shd w:val="clear" w:color="auto" w:fill="FFFFFF"/>
        </w:rPr>
        <w:t xml:space="preserve">Сеть муниципальных учреждений в сфере культуры и дополнительного образования в области </w:t>
      </w:r>
      <w:r w:rsidR="003C50DA" w:rsidRPr="003C50DA">
        <w:rPr>
          <w:sz w:val="24"/>
          <w:szCs w:val="24"/>
          <w:shd w:val="clear" w:color="auto" w:fill="FFFFFF"/>
        </w:rPr>
        <w:t>искусств представлена 24</w:t>
      </w:r>
      <w:r w:rsidRPr="003C50DA">
        <w:rPr>
          <w:sz w:val="24"/>
          <w:szCs w:val="24"/>
          <w:shd w:val="clear" w:color="auto" w:fill="FFFFFF"/>
        </w:rPr>
        <w:t xml:space="preserve"> учреждениями, юридическими лицами, в том числе:</w:t>
      </w:r>
    </w:p>
    <w:p w14:paraId="1826F398" w14:textId="78F31EDF" w:rsidR="00856F25" w:rsidRPr="003C50DA" w:rsidRDefault="00856F25" w:rsidP="003C50DA">
      <w:pPr>
        <w:jc w:val="both"/>
        <w:rPr>
          <w:sz w:val="24"/>
          <w:szCs w:val="24"/>
          <w:shd w:val="clear" w:color="auto" w:fill="FFFFFF"/>
        </w:rPr>
      </w:pPr>
      <w:r w:rsidRPr="003C50DA">
        <w:rPr>
          <w:sz w:val="24"/>
          <w:szCs w:val="24"/>
          <w:shd w:val="clear" w:color="auto" w:fill="FFFFFF"/>
        </w:rPr>
        <w:t xml:space="preserve">  - 12 муниципальных учреждений культуры в городских и сельских </w:t>
      </w:r>
      <w:r w:rsidR="003C50DA" w:rsidRPr="003C50DA">
        <w:rPr>
          <w:sz w:val="24"/>
          <w:szCs w:val="24"/>
          <w:shd w:val="clear" w:color="auto" w:fill="FFFFFF"/>
        </w:rPr>
        <w:t>поселениях Выборгского</w:t>
      </w:r>
      <w:r w:rsidRPr="003C50DA">
        <w:rPr>
          <w:sz w:val="24"/>
          <w:szCs w:val="24"/>
          <w:shd w:val="clear" w:color="auto" w:fill="FFFFFF"/>
        </w:rPr>
        <w:t xml:space="preserve"> района (в том числе музей -1; библиотека- 1; учреждения культуры, в том </w:t>
      </w:r>
      <w:r w:rsidR="003C50DA" w:rsidRPr="003C50DA">
        <w:rPr>
          <w:sz w:val="24"/>
          <w:szCs w:val="24"/>
          <w:shd w:val="clear" w:color="auto" w:fill="FFFFFF"/>
        </w:rPr>
        <w:t>числе интегрированные</w:t>
      </w:r>
      <w:r w:rsidRPr="003C50DA">
        <w:rPr>
          <w:sz w:val="24"/>
          <w:szCs w:val="24"/>
          <w:shd w:val="clear" w:color="auto" w:fill="FFFFFF"/>
        </w:rPr>
        <w:t xml:space="preserve">, в состав которых входят спортивные объекты и отделы по молодежной политике- 10). </w:t>
      </w:r>
    </w:p>
    <w:p w14:paraId="295BCFB5" w14:textId="5D665C5E" w:rsidR="00856F25" w:rsidRPr="003C50DA" w:rsidRDefault="00856F25" w:rsidP="003C50DA">
      <w:pPr>
        <w:jc w:val="both"/>
        <w:rPr>
          <w:sz w:val="24"/>
          <w:szCs w:val="24"/>
          <w:shd w:val="clear" w:color="auto" w:fill="FFFFFF"/>
        </w:rPr>
      </w:pPr>
      <w:r w:rsidRPr="003C50DA">
        <w:rPr>
          <w:sz w:val="24"/>
          <w:szCs w:val="24"/>
          <w:shd w:val="clear" w:color="auto" w:fill="FFFFFF"/>
        </w:rPr>
        <w:t>- 13 муниципальных учреждений, координацию деятельности которых осуществляет комитет спорта, культуры и молодежной политики администрации МО «Выборгский район» (в том числе учреждения культуры клубного типа – 4, музей- 1,библиотека – 2, учреждения дополнительного образования в области искусств - 5).</w:t>
      </w:r>
    </w:p>
    <w:p w14:paraId="423C2327" w14:textId="77777777" w:rsidR="00856F25" w:rsidRPr="003C50DA" w:rsidRDefault="00856F25" w:rsidP="00856F25">
      <w:pPr>
        <w:ind w:firstLine="709"/>
        <w:rPr>
          <w:sz w:val="24"/>
          <w:szCs w:val="24"/>
          <w:shd w:val="clear" w:color="auto" w:fill="FFFFFF"/>
        </w:rPr>
      </w:pPr>
    </w:p>
    <w:p w14:paraId="181D6530" w14:textId="77777777" w:rsidR="00856F25" w:rsidRDefault="00856F25" w:rsidP="00856F25">
      <w:pPr>
        <w:ind w:firstLine="709"/>
        <w:jc w:val="center"/>
        <w:rPr>
          <w:b/>
          <w:sz w:val="24"/>
          <w:szCs w:val="24"/>
          <w:shd w:val="clear" w:color="auto" w:fill="FFFFFF"/>
        </w:rPr>
      </w:pPr>
      <w:r>
        <w:rPr>
          <w:b/>
          <w:sz w:val="24"/>
          <w:szCs w:val="24"/>
          <w:shd w:val="clear" w:color="auto" w:fill="FFFFFF"/>
        </w:rPr>
        <w:t xml:space="preserve">Основные показатели, достижения и проблемы  </w:t>
      </w:r>
    </w:p>
    <w:p w14:paraId="3ABFA9FF" w14:textId="3AF2752A" w:rsidR="00856F25" w:rsidRDefault="00856F25" w:rsidP="00856F25">
      <w:pPr>
        <w:ind w:firstLine="709"/>
        <w:jc w:val="center"/>
        <w:rPr>
          <w:b/>
          <w:sz w:val="24"/>
          <w:szCs w:val="24"/>
          <w:shd w:val="clear" w:color="auto" w:fill="FFFFFF"/>
        </w:rPr>
      </w:pPr>
      <w:r>
        <w:rPr>
          <w:b/>
          <w:sz w:val="24"/>
          <w:szCs w:val="24"/>
          <w:shd w:val="clear" w:color="auto" w:fill="FFFFFF"/>
        </w:rPr>
        <w:t>отрасли «Культура» Выборгского района</w:t>
      </w:r>
    </w:p>
    <w:p w14:paraId="02859F22" w14:textId="77777777" w:rsidR="003C50DA" w:rsidRDefault="003C50DA" w:rsidP="00856F25">
      <w:pPr>
        <w:ind w:firstLine="709"/>
        <w:jc w:val="center"/>
        <w:rPr>
          <w:b/>
          <w:sz w:val="24"/>
          <w:szCs w:val="24"/>
          <w:shd w:val="clear" w:color="auto" w:fill="FFFFFF"/>
        </w:rPr>
      </w:pPr>
    </w:p>
    <w:p w14:paraId="65E96105" w14:textId="62A289CC" w:rsidR="00856F25" w:rsidRPr="003C50DA" w:rsidRDefault="00856F25" w:rsidP="003C50DA">
      <w:pPr>
        <w:ind w:firstLine="709"/>
        <w:jc w:val="both"/>
        <w:rPr>
          <w:color w:val="000000"/>
          <w:sz w:val="24"/>
          <w:szCs w:val="24"/>
          <w:shd w:val="clear" w:color="auto" w:fill="FAFAFA"/>
        </w:rPr>
      </w:pPr>
      <w:r w:rsidRPr="003C50DA">
        <w:rPr>
          <w:color w:val="1F1F22"/>
          <w:sz w:val="24"/>
          <w:szCs w:val="24"/>
          <w:shd w:val="clear" w:color="auto" w:fill="FFFFFF"/>
        </w:rPr>
        <w:t xml:space="preserve">В 2021 году </w:t>
      </w:r>
      <w:r w:rsidRPr="003C50DA">
        <w:rPr>
          <w:rFonts w:ascii="Noto Serif" w:hAnsi="Noto Serif"/>
          <w:color w:val="000000"/>
          <w:shd w:val="clear" w:color="auto" w:fill="FFFFFF"/>
        </w:rPr>
        <w:t xml:space="preserve">сфера культуры </w:t>
      </w:r>
      <w:r w:rsidR="003C50DA" w:rsidRPr="003C50DA">
        <w:rPr>
          <w:rFonts w:ascii="Noto Serif" w:hAnsi="Noto Serif"/>
          <w:color w:val="000000"/>
          <w:shd w:val="clear" w:color="auto" w:fill="FFFFFF"/>
        </w:rPr>
        <w:t>вошла в</w:t>
      </w:r>
      <w:r w:rsidRPr="003C50DA">
        <w:rPr>
          <w:rFonts w:ascii="Noto Serif" w:hAnsi="Noto Serif"/>
          <w:color w:val="000000"/>
          <w:shd w:val="clear" w:color="auto" w:fill="FFFFFF"/>
        </w:rPr>
        <w:t xml:space="preserve"> число наиболее пострадавших из-за пандемии отраслей. Из-за санитарных правил, связанных с рассадкой посетителей, в крупных учреждениях </w:t>
      </w:r>
      <w:r w:rsidR="003C50DA" w:rsidRPr="003C50DA">
        <w:rPr>
          <w:rFonts w:ascii="Noto Serif" w:hAnsi="Noto Serif"/>
          <w:color w:val="000000"/>
          <w:shd w:val="clear" w:color="auto" w:fill="FFFFFF"/>
        </w:rPr>
        <w:t>культуры сократились ожидаемые</w:t>
      </w:r>
      <w:r w:rsidRPr="003C50DA">
        <w:rPr>
          <w:rFonts w:ascii="Noto Serif" w:hAnsi="Noto Serif"/>
          <w:color w:val="000000"/>
          <w:shd w:val="clear" w:color="auto" w:fill="FFFFFF"/>
        </w:rPr>
        <w:t xml:space="preserve"> доходы от продажи билетов.</w:t>
      </w:r>
      <w:r w:rsidRPr="003C50DA">
        <w:rPr>
          <w:color w:val="000000"/>
          <w:sz w:val="24"/>
          <w:szCs w:val="24"/>
          <w:shd w:val="clear" w:color="auto" w:fill="FAFAFA"/>
        </w:rPr>
        <w:t xml:space="preserve"> Из-за </w:t>
      </w:r>
      <w:r w:rsidR="003C50DA" w:rsidRPr="003C50DA">
        <w:rPr>
          <w:color w:val="000000"/>
          <w:sz w:val="24"/>
          <w:szCs w:val="24"/>
          <w:shd w:val="clear" w:color="auto" w:fill="FAFAFA"/>
        </w:rPr>
        <w:t>ограничений, отмены</w:t>
      </w:r>
      <w:r w:rsidRPr="003C50DA">
        <w:rPr>
          <w:color w:val="000000"/>
          <w:sz w:val="24"/>
          <w:szCs w:val="24"/>
          <w:shd w:val="clear" w:color="auto" w:fill="FAFAFA"/>
        </w:rPr>
        <w:t xml:space="preserve"> или переноса большого количества мероприятий, занятий в клубных </w:t>
      </w:r>
      <w:r w:rsidRPr="003C50DA">
        <w:rPr>
          <w:color w:val="000000"/>
          <w:sz w:val="24"/>
          <w:szCs w:val="24"/>
          <w:shd w:val="clear" w:color="auto" w:fill="FAFAFA"/>
        </w:rPr>
        <w:lastRenderedPageBreak/>
        <w:t xml:space="preserve">формированиях   в течение последних полутора лет </w:t>
      </w:r>
      <w:r w:rsidR="003C50DA" w:rsidRPr="003C50DA">
        <w:rPr>
          <w:color w:val="000000"/>
          <w:sz w:val="24"/>
          <w:szCs w:val="24"/>
          <w:shd w:val="clear" w:color="auto" w:fill="FAFAFA"/>
        </w:rPr>
        <w:t>поток посетителей</w:t>
      </w:r>
      <w:r w:rsidRPr="003C50DA">
        <w:rPr>
          <w:color w:val="000000"/>
          <w:sz w:val="24"/>
          <w:szCs w:val="24"/>
          <w:shd w:val="clear" w:color="auto" w:fill="FAFAFA"/>
        </w:rPr>
        <w:t xml:space="preserve"> и участников клубных формирований в некоторых учреждениях по-прежнему не восстанавливается.</w:t>
      </w:r>
      <w:r w:rsidRPr="003C50DA">
        <w:rPr>
          <w:sz w:val="24"/>
          <w:szCs w:val="24"/>
        </w:rPr>
        <w:t xml:space="preserve"> </w:t>
      </w:r>
    </w:p>
    <w:p w14:paraId="453BDE4C" w14:textId="77777777" w:rsidR="00856F25" w:rsidRPr="003C50DA" w:rsidRDefault="00856F25" w:rsidP="003C50DA">
      <w:pPr>
        <w:ind w:firstLine="709"/>
        <w:jc w:val="both"/>
        <w:rPr>
          <w:rFonts w:ascii="Noto Serif" w:hAnsi="Noto Serif" w:cstheme="minorBidi"/>
          <w:color w:val="000000"/>
          <w:sz w:val="22"/>
          <w:szCs w:val="22"/>
          <w:shd w:val="clear" w:color="auto" w:fill="FFFFFF"/>
        </w:rPr>
      </w:pPr>
      <w:r w:rsidRPr="003C50DA">
        <w:rPr>
          <w:rFonts w:ascii="Noto Serif" w:hAnsi="Noto Serif"/>
          <w:color w:val="000000"/>
          <w:shd w:val="clear" w:color="auto" w:fill="FFFFFF"/>
        </w:rPr>
        <w:t>И, конечно же, в сложившейся ситуации, без поддержки администраций городских и сельских поселений Выборгского района учреждениям культуры «было бы трудно сохранить коллективы, число рабочих мест и заработную плату сотрудников на прежнем уровне».</w:t>
      </w:r>
    </w:p>
    <w:p w14:paraId="24CBEF84" w14:textId="1B60D139" w:rsidR="00856F25" w:rsidRPr="003C50DA" w:rsidRDefault="00856F25" w:rsidP="003C50DA">
      <w:pPr>
        <w:ind w:firstLine="708"/>
        <w:jc w:val="both"/>
        <w:rPr>
          <w:color w:val="000000"/>
          <w:sz w:val="24"/>
          <w:szCs w:val="24"/>
          <w:shd w:val="clear" w:color="auto" w:fill="FAFAFA"/>
        </w:rPr>
      </w:pPr>
      <w:r w:rsidRPr="003C50DA">
        <w:rPr>
          <w:color w:val="000000"/>
          <w:sz w:val="24"/>
          <w:szCs w:val="24"/>
          <w:shd w:val="clear" w:color="auto" w:fill="FAFAFA"/>
        </w:rPr>
        <w:t xml:space="preserve">Вместе с тем пандемия ускорила цифровизацию отрасли. Многие мероприятия стали проводиться в цифровом формате. Сегодня для многих учреждений культуры </w:t>
      </w:r>
      <w:r w:rsidR="003C50DA" w:rsidRPr="003C50DA">
        <w:rPr>
          <w:color w:val="000000"/>
          <w:sz w:val="24"/>
          <w:szCs w:val="24"/>
          <w:shd w:val="clear" w:color="auto" w:fill="FAFAFA"/>
        </w:rPr>
        <w:t>— это</w:t>
      </w:r>
      <w:r w:rsidRPr="003C50DA">
        <w:rPr>
          <w:color w:val="000000"/>
          <w:sz w:val="24"/>
          <w:szCs w:val="24"/>
          <w:shd w:val="clear" w:color="auto" w:fill="FAFAFA"/>
        </w:rPr>
        <w:t xml:space="preserve"> </w:t>
      </w:r>
      <w:r w:rsidR="003C50DA" w:rsidRPr="003C50DA">
        <w:rPr>
          <w:color w:val="000000"/>
          <w:sz w:val="24"/>
          <w:szCs w:val="24"/>
          <w:shd w:val="clear" w:color="auto" w:fill="FAFAFA"/>
        </w:rPr>
        <w:t>инструмент для</w:t>
      </w:r>
      <w:r w:rsidRPr="003C50DA">
        <w:rPr>
          <w:color w:val="000000"/>
          <w:sz w:val="24"/>
          <w:szCs w:val="24"/>
          <w:shd w:val="clear" w:color="auto" w:fill="FAFAFA"/>
        </w:rPr>
        <w:t xml:space="preserve"> поддержания связи с аудиторией не только в настоящем, но и в будущем, </w:t>
      </w:r>
      <w:r w:rsidR="003C50DA" w:rsidRPr="003C50DA">
        <w:rPr>
          <w:color w:val="000000"/>
          <w:sz w:val="24"/>
          <w:szCs w:val="24"/>
          <w:shd w:val="clear" w:color="auto" w:fill="FAFAFA"/>
        </w:rPr>
        <w:t>когда все</w:t>
      </w:r>
      <w:r w:rsidRPr="003C50DA">
        <w:rPr>
          <w:color w:val="000000"/>
          <w:sz w:val="24"/>
          <w:szCs w:val="24"/>
          <w:shd w:val="clear" w:color="auto" w:fill="FAFAFA"/>
        </w:rPr>
        <w:t xml:space="preserve"> ограничительные меры будут отменены.</w:t>
      </w:r>
    </w:p>
    <w:p w14:paraId="3EB04FA1" w14:textId="049D95BA" w:rsidR="00856F25" w:rsidRPr="003C50DA" w:rsidRDefault="00856F25" w:rsidP="003C50DA">
      <w:pPr>
        <w:ind w:firstLine="709"/>
        <w:jc w:val="both"/>
        <w:rPr>
          <w:rFonts w:eastAsia="Calibri"/>
          <w:sz w:val="24"/>
          <w:szCs w:val="24"/>
        </w:rPr>
      </w:pPr>
      <w:r w:rsidRPr="003C50DA">
        <w:rPr>
          <w:rFonts w:eastAsia="Calibri"/>
          <w:sz w:val="24"/>
          <w:szCs w:val="24"/>
        </w:rPr>
        <w:t>По состоянию на 31  декабря 2021 года фактическая численность работников  учреждений  культуры и дополнительного образования в области искусств на территории Выборгского района составляет 949 человек, из которых 606 человека основной персонал, в том числе  работников культуры – 345человека, преподаватели – 126 человек, библиотекари – 123 человека, музейные работники – 12 человек. Основной персонал составляет 63,8% от фактической численности сотрудников учреждений, что на 1,2</w:t>
      </w:r>
      <w:r w:rsidR="003C50DA" w:rsidRPr="003C50DA">
        <w:rPr>
          <w:rFonts w:eastAsia="Calibri"/>
          <w:sz w:val="24"/>
          <w:szCs w:val="24"/>
        </w:rPr>
        <w:t>% меньше</w:t>
      </w:r>
      <w:r w:rsidRPr="003C50DA">
        <w:rPr>
          <w:rFonts w:eastAsia="Calibri"/>
          <w:sz w:val="24"/>
          <w:szCs w:val="24"/>
        </w:rPr>
        <w:t>, чем в 2020 году.</w:t>
      </w:r>
    </w:p>
    <w:p w14:paraId="46A1F57E" w14:textId="660506EC" w:rsidR="00856F25" w:rsidRDefault="00856F25" w:rsidP="003C50DA">
      <w:pPr>
        <w:ind w:firstLine="709"/>
        <w:jc w:val="both"/>
        <w:rPr>
          <w:bCs/>
          <w:sz w:val="24"/>
          <w:szCs w:val="24"/>
        </w:rPr>
      </w:pPr>
      <w:r w:rsidRPr="003C50DA">
        <w:rPr>
          <w:bCs/>
          <w:sz w:val="24"/>
          <w:szCs w:val="24"/>
        </w:rPr>
        <w:t>Обеспеченность учреждениями культуры клубного типа (в том числе интегрированными, имеющими клубную сеть и клубные формирования)  в городских и сельских поселениях Выборгского района – 81 %, в том числе:</w:t>
      </w:r>
    </w:p>
    <w:p w14:paraId="69E76C2A" w14:textId="77777777" w:rsidR="00170863" w:rsidRPr="003C50DA" w:rsidRDefault="00170863" w:rsidP="003C50DA">
      <w:pPr>
        <w:ind w:firstLine="709"/>
        <w:jc w:val="both"/>
        <w:rPr>
          <w:bCs/>
          <w:sz w:val="24"/>
          <w:szCs w:val="24"/>
        </w:rPr>
      </w:pPr>
    </w:p>
    <w:tbl>
      <w:tblPr>
        <w:tblW w:w="8662" w:type="dxa"/>
        <w:jc w:val="center"/>
        <w:tblLayout w:type="fixed"/>
        <w:tblLook w:val="04A0" w:firstRow="1" w:lastRow="0" w:firstColumn="1" w:lastColumn="0" w:noHBand="0" w:noVBand="1"/>
      </w:tblPr>
      <w:tblGrid>
        <w:gridCol w:w="2142"/>
        <w:gridCol w:w="992"/>
        <w:gridCol w:w="992"/>
        <w:gridCol w:w="1134"/>
        <w:gridCol w:w="1134"/>
        <w:gridCol w:w="1134"/>
        <w:gridCol w:w="1134"/>
      </w:tblGrid>
      <w:tr w:rsidR="00170863" w:rsidRPr="00170863" w14:paraId="228E8E32" w14:textId="77777777" w:rsidTr="00170863">
        <w:trPr>
          <w:trHeight w:val="1711"/>
          <w:jc w:val="center"/>
        </w:trPr>
        <w:tc>
          <w:tcPr>
            <w:tcW w:w="2142" w:type="dxa"/>
            <w:tcBorders>
              <w:top w:val="single" w:sz="4" w:space="0" w:color="auto"/>
              <w:left w:val="single" w:sz="4" w:space="0" w:color="auto"/>
              <w:bottom w:val="single" w:sz="4" w:space="0" w:color="000000"/>
              <w:right w:val="single" w:sz="4" w:space="0" w:color="auto"/>
            </w:tcBorders>
            <w:vAlign w:val="center"/>
            <w:hideMark/>
          </w:tcPr>
          <w:p w14:paraId="4E53B6FE" w14:textId="77777777" w:rsidR="00170863" w:rsidRPr="00170863" w:rsidRDefault="00170863">
            <w:pPr>
              <w:jc w:val="center"/>
              <w:rPr>
                <w:color w:val="000000"/>
              </w:rPr>
            </w:pPr>
            <w:r w:rsidRPr="00170863">
              <w:rPr>
                <w:color w:val="000000"/>
              </w:rPr>
              <w:t>Выборгский</w:t>
            </w:r>
          </w:p>
          <w:p w14:paraId="7CA00E67" w14:textId="77777777" w:rsidR="00170863" w:rsidRPr="00170863" w:rsidRDefault="00170863">
            <w:pPr>
              <w:jc w:val="center"/>
              <w:rPr>
                <w:color w:val="000000"/>
                <w:highlight w:val="yellow"/>
              </w:rPr>
            </w:pPr>
            <w:r w:rsidRPr="00170863">
              <w:rPr>
                <w:color w:val="000000"/>
              </w:rPr>
              <w:t>район</w:t>
            </w:r>
          </w:p>
        </w:tc>
        <w:tc>
          <w:tcPr>
            <w:tcW w:w="992" w:type="dxa"/>
            <w:tcBorders>
              <w:top w:val="single" w:sz="4" w:space="0" w:color="auto"/>
              <w:left w:val="nil"/>
              <w:bottom w:val="single" w:sz="4" w:space="0" w:color="auto"/>
              <w:right w:val="single" w:sz="4" w:space="0" w:color="auto"/>
            </w:tcBorders>
            <w:vAlign w:val="center"/>
            <w:hideMark/>
          </w:tcPr>
          <w:p w14:paraId="2336139C" w14:textId="77777777" w:rsidR="00170863" w:rsidRPr="00170863" w:rsidRDefault="00170863">
            <w:pPr>
              <w:jc w:val="center"/>
              <w:rPr>
                <w:color w:val="000000"/>
                <w:sz w:val="16"/>
                <w:szCs w:val="16"/>
              </w:rPr>
            </w:pPr>
            <w:r w:rsidRPr="00170863">
              <w:rPr>
                <w:color w:val="000000"/>
                <w:sz w:val="16"/>
                <w:szCs w:val="16"/>
              </w:rPr>
              <w:t xml:space="preserve"> Норматив рассчитан по 965 -р </w:t>
            </w:r>
          </w:p>
        </w:tc>
        <w:tc>
          <w:tcPr>
            <w:tcW w:w="992" w:type="dxa"/>
            <w:tcBorders>
              <w:top w:val="single" w:sz="4" w:space="0" w:color="auto"/>
              <w:left w:val="nil"/>
              <w:bottom w:val="single" w:sz="4" w:space="0" w:color="auto"/>
              <w:right w:val="single" w:sz="4" w:space="0" w:color="auto"/>
            </w:tcBorders>
            <w:vAlign w:val="center"/>
            <w:hideMark/>
          </w:tcPr>
          <w:p w14:paraId="6C9B1CF0" w14:textId="77777777" w:rsidR="00170863" w:rsidRPr="00170863" w:rsidRDefault="00170863">
            <w:pPr>
              <w:jc w:val="center"/>
              <w:rPr>
                <w:color w:val="000000"/>
                <w:sz w:val="16"/>
                <w:szCs w:val="16"/>
              </w:rPr>
            </w:pPr>
            <w:r w:rsidRPr="00170863">
              <w:rPr>
                <w:color w:val="000000"/>
                <w:sz w:val="16"/>
                <w:szCs w:val="16"/>
              </w:rPr>
              <w:t xml:space="preserve"> Фактическое наличие КДУ </w:t>
            </w:r>
          </w:p>
        </w:tc>
        <w:tc>
          <w:tcPr>
            <w:tcW w:w="1134" w:type="dxa"/>
            <w:tcBorders>
              <w:top w:val="single" w:sz="4" w:space="0" w:color="auto"/>
              <w:left w:val="nil"/>
              <w:bottom w:val="single" w:sz="4" w:space="0" w:color="auto"/>
              <w:right w:val="single" w:sz="4" w:space="0" w:color="auto"/>
            </w:tcBorders>
            <w:vAlign w:val="center"/>
            <w:hideMark/>
          </w:tcPr>
          <w:p w14:paraId="15B21827" w14:textId="77777777" w:rsidR="00170863" w:rsidRPr="00170863" w:rsidRDefault="00170863">
            <w:pPr>
              <w:jc w:val="center"/>
              <w:rPr>
                <w:color w:val="000000"/>
                <w:sz w:val="16"/>
                <w:szCs w:val="16"/>
              </w:rPr>
            </w:pPr>
            <w:r w:rsidRPr="00170863">
              <w:rPr>
                <w:color w:val="000000"/>
                <w:sz w:val="16"/>
                <w:szCs w:val="16"/>
              </w:rPr>
              <w:t xml:space="preserve">Выполнение норматива по КДУ </w:t>
            </w:r>
            <w:r w:rsidRPr="00170863">
              <w:rPr>
                <w:b/>
                <w:bCs/>
                <w:color w:val="000000"/>
                <w:sz w:val="16"/>
                <w:szCs w:val="16"/>
              </w:rPr>
              <w:t xml:space="preserve">        965 -р</w:t>
            </w:r>
          </w:p>
        </w:tc>
        <w:tc>
          <w:tcPr>
            <w:tcW w:w="1134" w:type="dxa"/>
            <w:tcBorders>
              <w:top w:val="single" w:sz="4" w:space="0" w:color="auto"/>
              <w:left w:val="nil"/>
              <w:bottom w:val="single" w:sz="4" w:space="0" w:color="auto"/>
              <w:right w:val="single" w:sz="4" w:space="0" w:color="auto"/>
            </w:tcBorders>
            <w:vAlign w:val="center"/>
            <w:hideMark/>
          </w:tcPr>
          <w:p w14:paraId="6C555879" w14:textId="77777777" w:rsidR="00170863" w:rsidRPr="00170863" w:rsidRDefault="00170863">
            <w:pPr>
              <w:jc w:val="center"/>
              <w:rPr>
                <w:color w:val="000000"/>
                <w:sz w:val="16"/>
                <w:szCs w:val="16"/>
              </w:rPr>
            </w:pPr>
            <w:r w:rsidRPr="00170863">
              <w:rPr>
                <w:color w:val="000000"/>
                <w:sz w:val="16"/>
                <w:szCs w:val="16"/>
              </w:rPr>
              <w:t>Обеспеченность жителей (исходя из выполнения норматива по сети, не может быть больше 100%)</w:t>
            </w:r>
          </w:p>
        </w:tc>
        <w:tc>
          <w:tcPr>
            <w:tcW w:w="1134" w:type="dxa"/>
            <w:tcBorders>
              <w:top w:val="single" w:sz="4" w:space="0" w:color="auto"/>
              <w:left w:val="nil"/>
              <w:bottom w:val="single" w:sz="4" w:space="0" w:color="auto"/>
              <w:right w:val="single" w:sz="4" w:space="0" w:color="auto"/>
            </w:tcBorders>
            <w:hideMark/>
          </w:tcPr>
          <w:p w14:paraId="212FFEAA" w14:textId="77777777" w:rsidR="00170863" w:rsidRPr="00170863" w:rsidRDefault="00170863">
            <w:pPr>
              <w:jc w:val="center"/>
              <w:rPr>
                <w:color w:val="000000"/>
                <w:sz w:val="16"/>
                <w:szCs w:val="16"/>
                <w:highlight w:val="yellow"/>
              </w:rPr>
            </w:pPr>
            <w:r w:rsidRPr="00170863">
              <w:rPr>
                <w:color w:val="000000"/>
                <w:sz w:val="16"/>
                <w:szCs w:val="16"/>
              </w:rPr>
              <w:t>Численность жителей поселений, которые обеспечены КДУ (=столбец 1 * стобец 5</w:t>
            </w:r>
          </w:p>
        </w:tc>
        <w:tc>
          <w:tcPr>
            <w:tcW w:w="1134" w:type="dxa"/>
            <w:tcBorders>
              <w:top w:val="single" w:sz="4" w:space="0" w:color="auto"/>
              <w:left w:val="nil"/>
              <w:bottom w:val="single" w:sz="4" w:space="0" w:color="auto"/>
              <w:right w:val="single" w:sz="4" w:space="0" w:color="auto"/>
            </w:tcBorders>
            <w:hideMark/>
          </w:tcPr>
          <w:p w14:paraId="49497807" w14:textId="77777777" w:rsidR="00170863" w:rsidRPr="00170863" w:rsidRDefault="00170863">
            <w:pPr>
              <w:jc w:val="center"/>
              <w:rPr>
                <w:color w:val="000000"/>
                <w:sz w:val="16"/>
                <w:szCs w:val="16"/>
                <w:highlight w:val="yellow"/>
              </w:rPr>
            </w:pPr>
            <w:r w:rsidRPr="00170863">
              <w:rPr>
                <w:color w:val="000000"/>
                <w:sz w:val="16"/>
                <w:szCs w:val="16"/>
              </w:rPr>
              <w:t>Численность жителей, которые не обеспечены КДУ (=столбец 1 - столбец 6)</w:t>
            </w:r>
          </w:p>
        </w:tc>
      </w:tr>
      <w:tr w:rsidR="00170863" w:rsidRPr="00170863" w14:paraId="717226C2" w14:textId="77777777" w:rsidTr="00170863">
        <w:trPr>
          <w:trHeight w:val="178"/>
          <w:jc w:val="center"/>
        </w:trPr>
        <w:tc>
          <w:tcPr>
            <w:tcW w:w="2142" w:type="dxa"/>
            <w:tcBorders>
              <w:top w:val="nil"/>
              <w:left w:val="single" w:sz="4" w:space="0" w:color="auto"/>
              <w:bottom w:val="nil"/>
              <w:right w:val="single" w:sz="4" w:space="0" w:color="auto"/>
            </w:tcBorders>
            <w:noWrap/>
            <w:vAlign w:val="bottom"/>
            <w:hideMark/>
          </w:tcPr>
          <w:p w14:paraId="328E8354" w14:textId="77777777" w:rsidR="00170863" w:rsidRPr="00170863" w:rsidRDefault="00170863">
            <w:pPr>
              <w:rPr>
                <w:color w:val="000000"/>
                <w:highlight w:val="yellow"/>
              </w:rPr>
            </w:pPr>
            <w:r w:rsidRPr="00170863">
              <w:rPr>
                <w:color w:val="000000"/>
              </w:rPr>
              <w:t>Выборг, город</w:t>
            </w:r>
          </w:p>
        </w:tc>
        <w:tc>
          <w:tcPr>
            <w:tcW w:w="992" w:type="dxa"/>
            <w:tcBorders>
              <w:top w:val="nil"/>
              <w:left w:val="single" w:sz="4" w:space="0" w:color="auto"/>
              <w:bottom w:val="single" w:sz="4" w:space="0" w:color="auto"/>
              <w:right w:val="single" w:sz="4" w:space="0" w:color="auto"/>
            </w:tcBorders>
            <w:noWrap/>
            <w:hideMark/>
          </w:tcPr>
          <w:p w14:paraId="5EFE8674" w14:textId="77777777" w:rsidR="00170863" w:rsidRPr="00170863" w:rsidRDefault="00170863">
            <w:r w:rsidRPr="00170863">
              <w:t xml:space="preserve"> 2,96 </w:t>
            </w:r>
          </w:p>
        </w:tc>
        <w:tc>
          <w:tcPr>
            <w:tcW w:w="992" w:type="dxa"/>
            <w:tcBorders>
              <w:top w:val="nil"/>
              <w:left w:val="nil"/>
              <w:bottom w:val="single" w:sz="4" w:space="0" w:color="auto"/>
              <w:right w:val="single" w:sz="4" w:space="0" w:color="auto"/>
            </w:tcBorders>
            <w:noWrap/>
            <w:hideMark/>
          </w:tcPr>
          <w:p w14:paraId="65790002" w14:textId="77777777" w:rsidR="00170863" w:rsidRPr="00170863" w:rsidRDefault="00170863">
            <w:r w:rsidRPr="00170863">
              <w:t xml:space="preserve"> 5 </w:t>
            </w:r>
          </w:p>
        </w:tc>
        <w:tc>
          <w:tcPr>
            <w:tcW w:w="1134" w:type="dxa"/>
            <w:tcBorders>
              <w:top w:val="nil"/>
              <w:left w:val="nil"/>
              <w:bottom w:val="single" w:sz="4" w:space="0" w:color="auto"/>
              <w:right w:val="single" w:sz="4" w:space="0" w:color="auto"/>
            </w:tcBorders>
            <w:noWrap/>
            <w:hideMark/>
          </w:tcPr>
          <w:p w14:paraId="6E022DD5" w14:textId="77777777" w:rsidR="00170863" w:rsidRPr="00170863" w:rsidRDefault="00170863">
            <w:r w:rsidRPr="00170863">
              <w:t>169%</w:t>
            </w:r>
          </w:p>
        </w:tc>
        <w:tc>
          <w:tcPr>
            <w:tcW w:w="1134" w:type="dxa"/>
            <w:tcBorders>
              <w:top w:val="nil"/>
              <w:left w:val="nil"/>
              <w:bottom w:val="single" w:sz="4" w:space="0" w:color="auto"/>
              <w:right w:val="single" w:sz="4" w:space="0" w:color="auto"/>
            </w:tcBorders>
            <w:noWrap/>
            <w:hideMark/>
          </w:tcPr>
          <w:p w14:paraId="64A52DCD" w14:textId="77777777" w:rsidR="00170863" w:rsidRPr="00170863" w:rsidRDefault="00170863">
            <w:r w:rsidRPr="00170863">
              <w:t>100%</w:t>
            </w:r>
          </w:p>
        </w:tc>
        <w:tc>
          <w:tcPr>
            <w:tcW w:w="1134" w:type="dxa"/>
            <w:tcBorders>
              <w:top w:val="nil"/>
              <w:left w:val="nil"/>
              <w:bottom w:val="single" w:sz="4" w:space="0" w:color="auto"/>
              <w:right w:val="single" w:sz="4" w:space="0" w:color="auto"/>
            </w:tcBorders>
            <w:hideMark/>
          </w:tcPr>
          <w:p w14:paraId="2FDB0131" w14:textId="77777777" w:rsidR="00170863" w:rsidRPr="00170863" w:rsidRDefault="00170863">
            <w:r w:rsidRPr="00170863">
              <w:t>74054</w:t>
            </w:r>
          </w:p>
        </w:tc>
        <w:tc>
          <w:tcPr>
            <w:tcW w:w="1134" w:type="dxa"/>
            <w:tcBorders>
              <w:top w:val="nil"/>
              <w:left w:val="nil"/>
              <w:bottom w:val="single" w:sz="4" w:space="0" w:color="auto"/>
              <w:right w:val="single" w:sz="4" w:space="0" w:color="auto"/>
            </w:tcBorders>
            <w:hideMark/>
          </w:tcPr>
          <w:p w14:paraId="7FC987F8" w14:textId="77777777" w:rsidR="00170863" w:rsidRPr="00170863" w:rsidRDefault="00170863">
            <w:r w:rsidRPr="00170863">
              <w:t>0</w:t>
            </w:r>
          </w:p>
        </w:tc>
      </w:tr>
      <w:tr w:rsidR="00170863" w:rsidRPr="00170863" w14:paraId="36ED832B" w14:textId="77777777" w:rsidTr="00170863">
        <w:trPr>
          <w:trHeight w:val="223"/>
          <w:jc w:val="center"/>
        </w:trPr>
        <w:tc>
          <w:tcPr>
            <w:tcW w:w="2142" w:type="dxa"/>
            <w:tcBorders>
              <w:top w:val="single" w:sz="4" w:space="0" w:color="auto"/>
              <w:left w:val="single" w:sz="4" w:space="0" w:color="auto"/>
              <w:bottom w:val="single" w:sz="4" w:space="0" w:color="auto"/>
              <w:right w:val="single" w:sz="4" w:space="0" w:color="auto"/>
            </w:tcBorders>
            <w:noWrap/>
            <w:hideMark/>
          </w:tcPr>
          <w:p w14:paraId="4345CF72" w14:textId="77777777" w:rsidR="00170863" w:rsidRPr="00170863" w:rsidRDefault="00170863">
            <w:r w:rsidRPr="00170863">
              <w:t>Высоцкое Г.П.</w:t>
            </w:r>
          </w:p>
        </w:tc>
        <w:tc>
          <w:tcPr>
            <w:tcW w:w="992" w:type="dxa"/>
            <w:tcBorders>
              <w:top w:val="nil"/>
              <w:left w:val="single" w:sz="4" w:space="0" w:color="auto"/>
              <w:bottom w:val="single" w:sz="4" w:space="0" w:color="auto"/>
              <w:right w:val="single" w:sz="4" w:space="0" w:color="auto"/>
            </w:tcBorders>
            <w:noWrap/>
            <w:hideMark/>
          </w:tcPr>
          <w:p w14:paraId="33242883" w14:textId="77777777" w:rsidR="00170863" w:rsidRPr="00170863" w:rsidRDefault="00170863">
            <w:r w:rsidRPr="00170863">
              <w:t xml:space="preserve"> 0,11 </w:t>
            </w:r>
          </w:p>
        </w:tc>
        <w:tc>
          <w:tcPr>
            <w:tcW w:w="992" w:type="dxa"/>
            <w:tcBorders>
              <w:top w:val="nil"/>
              <w:left w:val="nil"/>
              <w:bottom w:val="single" w:sz="4" w:space="0" w:color="auto"/>
              <w:right w:val="single" w:sz="4" w:space="0" w:color="auto"/>
            </w:tcBorders>
            <w:noWrap/>
            <w:hideMark/>
          </w:tcPr>
          <w:p w14:paraId="0D32EA42" w14:textId="77777777" w:rsidR="00170863" w:rsidRPr="00170863" w:rsidRDefault="00170863">
            <w:r w:rsidRPr="00170863">
              <w:t xml:space="preserve"> -   </w:t>
            </w:r>
          </w:p>
        </w:tc>
        <w:tc>
          <w:tcPr>
            <w:tcW w:w="1134" w:type="dxa"/>
            <w:tcBorders>
              <w:top w:val="nil"/>
              <w:left w:val="nil"/>
              <w:bottom w:val="single" w:sz="4" w:space="0" w:color="auto"/>
              <w:right w:val="single" w:sz="4" w:space="0" w:color="auto"/>
            </w:tcBorders>
            <w:noWrap/>
            <w:hideMark/>
          </w:tcPr>
          <w:p w14:paraId="75519015" w14:textId="77777777" w:rsidR="00170863" w:rsidRPr="00170863" w:rsidRDefault="00170863">
            <w:r w:rsidRPr="00170863">
              <w:t>0%</w:t>
            </w:r>
          </w:p>
        </w:tc>
        <w:tc>
          <w:tcPr>
            <w:tcW w:w="1134" w:type="dxa"/>
            <w:tcBorders>
              <w:top w:val="nil"/>
              <w:left w:val="nil"/>
              <w:bottom w:val="single" w:sz="4" w:space="0" w:color="auto"/>
              <w:right w:val="single" w:sz="4" w:space="0" w:color="auto"/>
            </w:tcBorders>
            <w:noWrap/>
            <w:hideMark/>
          </w:tcPr>
          <w:p w14:paraId="551178FA" w14:textId="77777777" w:rsidR="00170863" w:rsidRPr="00170863" w:rsidRDefault="00170863">
            <w:r w:rsidRPr="00170863">
              <w:t>0%</w:t>
            </w:r>
          </w:p>
        </w:tc>
        <w:tc>
          <w:tcPr>
            <w:tcW w:w="1134" w:type="dxa"/>
            <w:tcBorders>
              <w:top w:val="nil"/>
              <w:left w:val="nil"/>
              <w:bottom w:val="single" w:sz="4" w:space="0" w:color="auto"/>
              <w:right w:val="single" w:sz="4" w:space="0" w:color="auto"/>
            </w:tcBorders>
            <w:hideMark/>
          </w:tcPr>
          <w:p w14:paraId="1A5AF8B2" w14:textId="77777777" w:rsidR="00170863" w:rsidRPr="00170863" w:rsidRDefault="00170863">
            <w:r w:rsidRPr="00170863">
              <w:t>0</w:t>
            </w:r>
          </w:p>
        </w:tc>
        <w:tc>
          <w:tcPr>
            <w:tcW w:w="1134" w:type="dxa"/>
            <w:tcBorders>
              <w:top w:val="nil"/>
              <w:left w:val="nil"/>
              <w:bottom w:val="single" w:sz="4" w:space="0" w:color="auto"/>
              <w:right w:val="single" w:sz="4" w:space="0" w:color="auto"/>
            </w:tcBorders>
            <w:hideMark/>
          </w:tcPr>
          <w:p w14:paraId="2F039164" w14:textId="77777777" w:rsidR="00170863" w:rsidRPr="00170863" w:rsidRDefault="00170863">
            <w:r w:rsidRPr="00170863">
              <w:t>1074</w:t>
            </w:r>
          </w:p>
        </w:tc>
      </w:tr>
      <w:tr w:rsidR="00170863" w:rsidRPr="00170863" w14:paraId="1C11E8AD" w14:textId="77777777" w:rsidTr="00170863">
        <w:trPr>
          <w:trHeight w:val="128"/>
          <w:jc w:val="center"/>
        </w:trPr>
        <w:tc>
          <w:tcPr>
            <w:tcW w:w="2142" w:type="dxa"/>
            <w:tcBorders>
              <w:top w:val="nil"/>
              <w:left w:val="single" w:sz="4" w:space="0" w:color="auto"/>
              <w:bottom w:val="single" w:sz="4" w:space="0" w:color="auto"/>
              <w:right w:val="single" w:sz="4" w:space="0" w:color="auto"/>
            </w:tcBorders>
            <w:noWrap/>
            <w:hideMark/>
          </w:tcPr>
          <w:p w14:paraId="50CDDA4B" w14:textId="77777777" w:rsidR="00170863" w:rsidRPr="00170863" w:rsidRDefault="00170863">
            <w:r w:rsidRPr="00170863">
              <w:t>Каменногорское Г.П.</w:t>
            </w:r>
          </w:p>
        </w:tc>
        <w:tc>
          <w:tcPr>
            <w:tcW w:w="992" w:type="dxa"/>
            <w:tcBorders>
              <w:top w:val="nil"/>
              <w:left w:val="single" w:sz="4" w:space="0" w:color="auto"/>
              <w:bottom w:val="single" w:sz="4" w:space="0" w:color="auto"/>
              <w:right w:val="single" w:sz="4" w:space="0" w:color="auto"/>
            </w:tcBorders>
            <w:noWrap/>
            <w:hideMark/>
          </w:tcPr>
          <w:p w14:paraId="17BB6371" w14:textId="77777777" w:rsidR="00170863" w:rsidRPr="00170863" w:rsidRDefault="00170863">
            <w:r w:rsidRPr="00170863">
              <w:t xml:space="preserve"> 1,16 </w:t>
            </w:r>
          </w:p>
        </w:tc>
        <w:tc>
          <w:tcPr>
            <w:tcW w:w="992" w:type="dxa"/>
            <w:tcBorders>
              <w:top w:val="nil"/>
              <w:left w:val="nil"/>
              <w:bottom w:val="single" w:sz="4" w:space="0" w:color="auto"/>
              <w:right w:val="single" w:sz="4" w:space="0" w:color="auto"/>
            </w:tcBorders>
            <w:noWrap/>
            <w:hideMark/>
          </w:tcPr>
          <w:p w14:paraId="0AE2B1CF" w14:textId="77777777" w:rsidR="00170863" w:rsidRPr="00170863" w:rsidRDefault="00170863">
            <w:r w:rsidRPr="00170863">
              <w:t xml:space="preserve"> 5 </w:t>
            </w:r>
          </w:p>
        </w:tc>
        <w:tc>
          <w:tcPr>
            <w:tcW w:w="1134" w:type="dxa"/>
            <w:tcBorders>
              <w:top w:val="nil"/>
              <w:left w:val="nil"/>
              <w:bottom w:val="single" w:sz="4" w:space="0" w:color="auto"/>
              <w:right w:val="single" w:sz="4" w:space="0" w:color="auto"/>
            </w:tcBorders>
            <w:noWrap/>
            <w:hideMark/>
          </w:tcPr>
          <w:p w14:paraId="35CBF7D0" w14:textId="77777777" w:rsidR="00170863" w:rsidRPr="00170863" w:rsidRDefault="00170863">
            <w:r w:rsidRPr="00170863">
              <w:t>431%</w:t>
            </w:r>
          </w:p>
        </w:tc>
        <w:tc>
          <w:tcPr>
            <w:tcW w:w="1134" w:type="dxa"/>
            <w:tcBorders>
              <w:top w:val="nil"/>
              <w:left w:val="nil"/>
              <w:bottom w:val="single" w:sz="4" w:space="0" w:color="auto"/>
              <w:right w:val="single" w:sz="4" w:space="0" w:color="auto"/>
            </w:tcBorders>
            <w:noWrap/>
            <w:hideMark/>
          </w:tcPr>
          <w:p w14:paraId="6CEEC771" w14:textId="77777777" w:rsidR="00170863" w:rsidRPr="00170863" w:rsidRDefault="00170863">
            <w:r w:rsidRPr="00170863">
              <w:t>100%</w:t>
            </w:r>
          </w:p>
        </w:tc>
        <w:tc>
          <w:tcPr>
            <w:tcW w:w="1134" w:type="dxa"/>
            <w:tcBorders>
              <w:top w:val="nil"/>
              <w:left w:val="nil"/>
              <w:bottom w:val="single" w:sz="4" w:space="0" w:color="auto"/>
              <w:right w:val="single" w:sz="4" w:space="0" w:color="auto"/>
            </w:tcBorders>
            <w:hideMark/>
          </w:tcPr>
          <w:p w14:paraId="1F6634EF" w14:textId="77777777" w:rsidR="00170863" w:rsidRPr="00170863" w:rsidRDefault="00170863">
            <w:r w:rsidRPr="00170863">
              <w:t>11606</w:t>
            </w:r>
          </w:p>
        </w:tc>
        <w:tc>
          <w:tcPr>
            <w:tcW w:w="1134" w:type="dxa"/>
            <w:tcBorders>
              <w:top w:val="nil"/>
              <w:left w:val="nil"/>
              <w:bottom w:val="single" w:sz="4" w:space="0" w:color="auto"/>
              <w:right w:val="single" w:sz="4" w:space="0" w:color="auto"/>
            </w:tcBorders>
            <w:hideMark/>
          </w:tcPr>
          <w:p w14:paraId="2F098A78" w14:textId="77777777" w:rsidR="00170863" w:rsidRPr="00170863" w:rsidRDefault="00170863">
            <w:r w:rsidRPr="00170863">
              <w:t>0</w:t>
            </w:r>
          </w:p>
        </w:tc>
      </w:tr>
      <w:tr w:rsidR="00170863" w:rsidRPr="00170863" w14:paraId="61AEB45E" w14:textId="77777777" w:rsidTr="00170863">
        <w:trPr>
          <w:trHeight w:val="173"/>
          <w:jc w:val="center"/>
        </w:trPr>
        <w:tc>
          <w:tcPr>
            <w:tcW w:w="2142" w:type="dxa"/>
            <w:tcBorders>
              <w:top w:val="nil"/>
              <w:left w:val="single" w:sz="4" w:space="0" w:color="auto"/>
              <w:bottom w:val="single" w:sz="4" w:space="0" w:color="auto"/>
              <w:right w:val="single" w:sz="4" w:space="0" w:color="auto"/>
            </w:tcBorders>
            <w:noWrap/>
            <w:hideMark/>
          </w:tcPr>
          <w:p w14:paraId="7617E878" w14:textId="77777777" w:rsidR="00170863" w:rsidRPr="00170863" w:rsidRDefault="00170863">
            <w:r w:rsidRPr="00170863">
              <w:t>Приморское Г.П.</w:t>
            </w:r>
          </w:p>
        </w:tc>
        <w:tc>
          <w:tcPr>
            <w:tcW w:w="992" w:type="dxa"/>
            <w:tcBorders>
              <w:top w:val="nil"/>
              <w:left w:val="single" w:sz="4" w:space="0" w:color="auto"/>
              <w:bottom w:val="single" w:sz="4" w:space="0" w:color="auto"/>
              <w:right w:val="single" w:sz="4" w:space="0" w:color="auto"/>
            </w:tcBorders>
            <w:noWrap/>
            <w:hideMark/>
          </w:tcPr>
          <w:p w14:paraId="069910D4" w14:textId="77777777" w:rsidR="00170863" w:rsidRPr="00170863" w:rsidRDefault="00170863">
            <w:r w:rsidRPr="00170863">
              <w:t xml:space="preserve"> 1,33 </w:t>
            </w:r>
          </w:p>
        </w:tc>
        <w:tc>
          <w:tcPr>
            <w:tcW w:w="992" w:type="dxa"/>
            <w:tcBorders>
              <w:top w:val="nil"/>
              <w:left w:val="nil"/>
              <w:bottom w:val="single" w:sz="4" w:space="0" w:color="auto"/>
              <w:right w:val="single" w:sz="4" w:space="0" w:color="auto"/>
            </w:tcBorders>
            <w:noWrap/>
            <w:hideMark/>
          </w:tcPr>
          <w:p w14:paraId="39273DA1" w14:textId="77777777" w:rsidR="00170863" w:rsidRPr="00170863" w:rsidRDefault="00170863">
            <w:r w:rsidRPr="00170863">
              <w:t xml:space="preserve"> 6 </w:t>
            </w:r>
          </w:p>
        </w:tc>
        <w:tc>
          <w:tcPr>
            <w:tcW w:w="1134" w:type="dxa"/>
            <w:tcBorders>
              <w:top w:val="nil"/>
              <w:left w:val="nil"/>
              <w:bottom w:val="single" w:sz="4" w:space="0" w:color="auto"/>
              <w:right w:val="single" w:sz="4" w:space="0" w:color="auto"/>
            </w:tcBorders>
            <w:noWrap/>
            <w:hideMark/>
          </w:tcPr>
          <w:p w14:paraId="31740E33" w14:textId="77777777" w:rsidR="00170863" w:rsidRPr="00170863" w:rsidRDefault="00170863">
            <w:r w:rsidRPr="00170863">
              <w:t>451%</w:t>
            </w:r>
          </w:p>
        </w:tc>
        <w:tc>
          <w:tcPr>
            <w:tcW w:w="1134" w:type="dxa"/>
            <w:tcBorders>
              <w:top w:val="nil"/>
              <w:left w:val="nil"/>
              <w:bottom w:val="single" w:sz="4" w:space="0" w:color="auto"/>
              <w:right w:val="single" w:sz="4" w:space="0" w:color="auto"/>
            </w:tcBorders>
            <w:noWrap/>
            <w:hideMark/>
          </w:tcPr>
          <w:p w14:paraId="4C5183A8" w14:textId="77777777" w:rsidR="00170863" w:rsidRPr="00170863" w:rsidRDefault="00170863">
            <w:r w:rsidRPr="00170863">
              <w:t>100%</w:t>
            </w:r>
          </w:p>
        </w:tc>
        <w:tc>
          <w:tcPr>
            <w:tcW w:w="1134" w:type="dxa"/>
            <w:tcBorders>
              <w:top w:val="nil"/>
              <w:left w:val="nil"/>
              <w:bottom w:val="single" w:sz="4" w:space="0" w:color="auto"/>
              <w:right w:val="single" w:sz="4" w:space="0" w:color="auto"/>
            </w:tcBorders>
            <w:hideMark/>
          </w:tcPr>
          <w:p w14:paraId="6E34A8A8" w14:textId="77777777" w:rsidR="00170863" w:rsidRPr="00170863" w:rsidRDefault="00170863">
            <w:r w:rsidRPr="00170863">
              <w:t>13299</w:t>
            </w:r>
          </w:p>
        </w:tc>
        <w:tc>
          <w:tcPr>
            <w:tcW w:w="1134" w:type="dxa"/>
            <w:tcBorders>
              <w:top w:val="nil"/>
              <w:left w:val="nil"/>
              <w:bottom w:val="single" w:sz="4" w:space="0" w:color="auto"/>
              <w:right w:val="single" w:sz="4" w:space="0" w:color="auto"/>
            </w:tcBorders>
            <w:hideMark/>
          </w:tcPr>
          <w:p w14:paraId="7537330F" w14:textId="77777777" w:rsidR="00170863" w:rsidRPr="00170863" w:rsidRDefault="00170863">
            <w:r w:rsidRPr="00170863">
              <w:t>0</w:t>
            </w:r>
          </w:p>
        </w:tc>
      </w:tr>
      <w:tr w:rsidR="00170863" w:rsidRPr="00170863" w14:paraId="0F19C0ED" w14:textId="77777777" w:rsidTr="00170863">
        <w:trPr>
          <w:trHeight w:val="220"/>
          <w:jc w:val="center"/>
        </w:trPr>
        <w:tc>
          <w:tcPr>
            <w:tcW w:w="2142" w:type="dxa"/>
            <w:tcBorders>
              <w:top w:val="nil"/>
              <w:left w:val="single" w:sz="4" w:space="0" w:color="auto"/>
              <w:bottom w:val="single" w:sz="4" w:space="0" w:color="auto"/>
              <w:right w:val="single" w:sz="4" w:space="0" w:color="auto"/>
            </w:tcBorders>
            <w:noWrap/>
            <w:vAlign w:val="bottom"/>
            <w:hideMark/>
          </w:tcPr>
          <w:p w14:paraId="064A65F9" w14:textId="77777777" w:rsidR="00170863" w:rsidRPr="00170863" w:rsidRDefault="00170863">
            <w:pPr>
              <w:rPr>
                <w:color w:val="000000"/>
              </w:rPr>
            </w:pPr>
            <w:r w:rsidRPr="00170863">
              <w:rPr>
                <w:color w:val="000000"/>
              </w:rPr>
              <w:t>Рощинское Г.П.</w:t>
            </w:r>
          </w:p>
        </w:tc>
        <w:tc>
          <w:tcPr>
            <w:tcW w:w="992" w:type="dxa"/>
            <w:tcBorders>
              <w:top w:val="nil"/>
              <w:left w:val="single" w:sz="4" w:space="0" w:color="auto"/>
              <w:bottom w:val="single" w:sz="4" w:space="0" w:color="auto"/>
              <w:right w:val="single" w:sz="4" w:space="0" w:color="auto"/>
            </w:tcBorders>
            <w:noWrap/>
            <w:hideMark/>
          </w:tcPr>
          <w:p w14:paraId="22F88D48" w14:textId="77777777" w:rsidR="00170863" w:rsidRPr="00170863" w:rsidRDefault="00170863">
            <w:r w:rsidRPr="00170863">
              <w:t xml:space="preserve"> 2,08 </w:t>
            </w:r>
          </w:p>
        </w:tc>
        <w:tc>
          <w:tcPr>
            <w:tcW w:w="992" w:type="dxa"/>
            <w:tcBorders>
              <w:top w:val="nil"/>
              <w:left w:val="nil"/>
              <w:bottom w:val="single" w:sz="4" w:space="0" w:color="auto"/>
              <w:right w:val="single" w:sz="4" w:space="0" w:color="auto"/>
            </w:tcBorders>
            <w:noWrap/>
            <w:hideMark/>
          </w:tcPr>
          <w:p w14:paraId="3450B848" w14:textId="77777777" w:rsidR="00170863" w:rsidRPr="00170863" w:rsidRDefault="00170863">
            <w:r w:rsidRPr="00170863">
              <w:t xml:space="preserve"> 3 </w:t>
            </w:r>
          </w:p>
        </w:tc>
        <w:tc>
          <w:tcPr>
            <w:tcW w:w="1134" w:type="dxa"/>
            <w:tcBorders>
              <w:top w:val="nil"/>
              <w:left w:val="nil"/>
              <w:bottom w:val="single" w:sz="4" w:space="0" w:color="auto"/>
              <w:right w:val="single" w:sz="4" w:space="0" w:color="auto"/>
            </w:tcBorders>
            <w:noWrap/>
            <w:hideMark/>
          </w:tcPr>
          <w:p w14:paraId="17BA73AE" w14:textId="77777777" w:rsidR="00170863" w:rsidRPr="00170863" w:rsidRDefault="00170863">
            <w:r w:rsidRPr="00170863">
              <w:t>144%</w:t>
            </w:r>
          </w:p>
        </w:tc>
        <w:tc>
          <w:tcPr>
            <w:tcW w:w="1134" w:type="dxa"/>
            <w:tcBorders>
              <w:top w:val="nil"/>
              <w:left w:val="nil"/>
              <w:bottom w:val="single" w:sz="4" w:space="0" w:color="auto"/>
              <w:right w:val="single" w:sz="4" w:space="0" w:color="auto"/>
            </w:tcBorders>
            <w:noWrap/>
            <w:hideMark/>
          </w:tcPr>
          <w:p w14:paraId="66F4A5A9" w14:textId="77777777" w:rsidR="00170863" w:rsidRPr="00170863" w:rsidRDefault="00170863">
            <w:r w:rsidRPr="00170863">
              <w:t>100%</w:t>
            </w:r>
          </w:p>
        </w:tc>
        <w:tc>
          <w:tcPr>
            <w:tcW w:w="1134" w:type="dxa"/>
            <w:tcBorders>
              <w:top w:val="nil"/>
              <w:left w:val="nil"/>
              <w:bottom w:val="single" w:sz="4" w:space="0" w:color="auto"/>
              <w:right w:val="single" w:sz="4" w:space="0" w:color="auto"/>
            </w:tcBorders>
            <w:hideMark/>
          </w:tcPr>
          <w:p w14:paraId="52844139" w14:textId="77777777" w:rsidR="00170863" w:rsidRPr="00170863" w:rsidRDefault="00170863">
            <w:r w:rsidRPr="00170863">
              <w:t>20820</w:t>
            </w:r>
          </w:p>
        </w:tc>
        <w:tc>
          <w:tcPr>
            <w:tcW w:w="1134" w:type="dxa"/>
            <w:tcBorders>
              <w:top w:val="nil"/>
              <w:left w:val="nil"/>
              <w:bottom w:val="single" w:sz="4" w:space="0" w:color="auto"/>
              <w:right w:val="single" w:sz="4" w:space="0" w:color="auto"/>
            </w:tcBorders>
            <w:hideMark/>
          </w:tcPr>
          <w:p w14:paraId="36C71913" w14:textId="77777777" w:rsidR="00170863" w:rsidRPr="00170863" w:rsidRDefault="00170863">
            <w:r w:rsidRPr="00170863">
              <w:t>0</w:t>
            </w:r>
          </w:p>
        </w:tc>
      </w:tr>
      <w:tr w:rsidR="00170863" w:rsidRPr="00170863" w14:paraId="4ED5FD30" w14:textId="77777777" w:rsidTr="00170863">
        <w:trPr>
          <w:trHeight w:val="252"/>
          <w:jc w:val="center"/>
        </w:trPr>
        <w:tc>
          <w:tcPr>
            <w:tcW w:w="2142" w:type="dxa"/>
            <w:tcBorders>
              <w:top w:val="nil"/>
              <w:left w:val="single" w:sz="4" w:space="0" w:color="auto"/>
              <w:bottom w:val="single" w:sz="4" w:space="0" w:color="auto"/>
              <w:right w:val="single" w:sz="4" w:space="0" w:color="auto"/>
            </w:tcBorders>
            <w:noWrap/>
            <w:vAlign w:val="bottom"/>
            <w:hideMark/>
          </w:tcPr>
          <w:p w14:paraId="6A0B0176" w14:textId="77777777" w:rsidR="00170863" w:rsidRPr="00170863" w:rsidRDefault="00170863">
            <w:pPr>
              <w:rPr>
                <w:color w:val="000000"/>
              </w:rPr>
            </w:pPr>
            <w:r w:rsidRPr="00170863">
              <w:rPr>
                <w:color w:val="000000"/>
              </w:rPr>
              <w:t>Светогорское Г.П.</w:t>
            </w:r>
          </w:p>
        </w:tc>
        <w:tc>
          <w:tcPr>
            <w:tcW w:w="992" w:type="dxa"/>
            <w:tcBorders>
              <w:top w:val="nil"/>
              <w:left w:val="single" w:sz="4" w:space="0" w:color="auto"/>
              <w:bottom w:val="single" w:sz="4" w:space="0" w:color="auto"/>
              <w:right w:val="single" w:sz="4" w:space="0" w:color="auto"/>
            </w:tcBorders>
            <w:noWrap/>
            <w:hideMark/>
          </w:tcPr>
          <w:p w14:paraId="23340FDD" w14:textId="77777777" w:rsidR="00170863" w:rsidRPr="00170863" w:rsidRDefault="00170863">
            <w:r w:rsidRPr="00170863">
              <w:t xml:space="preserve"> 1,91 </w:t>
            </w:r>
          </w:p>
        </w:tc>
        <w:tc>
          <w:tcPr>
            <w:tcW w:w="992" w:type="dxa"/>
            <w:tcBorders>
              <w:top w:val="nil"/>
              <w:left w:val="nil"/>
              <w:bottom w:val="single" w:sz="4" w:space="0" w:color="auto"/>
              <w:right w:val="single" w:sz="4" w:space="0" w:color="auto"/>
            </w:tcBorders>
            <w:noWrap/>
            <w:hideMark/>
          </w:tcPr>
          <w:p w14:paraId="1F51443D" w14:textId="77777777" w:rsidR="00170863" w:rsidRPr="00170863" w:rsidRDefault="00170863">
            <w:r w:rsidRPr="00170863">
              <w:t xml:space="preserve"> 3 </w:t>
            </w:r>
          </w:p>
        </w:tc>
        <w:tc>
          <w:tcPr>
            <w:tcW w:w="1134" w:type="dxa"/>
            <w:tcBorders>
              <w:top w:val="nil"/>
              <w:left w:val="nil"/>
              <w:bottom w:val="single" w:sz="4" w:space="0" w:color="auto"/>
              <w:right w:val="single" w:sz="4" w:space="0" w:color="auto"/>
            </w:tcBorders>
            <w:noWrap/>
            <w:hideMark/>
          </w:tcPr>
          <w:p w14:paraId="0BB39F6C" w14:textId="77777777" w:rsidR="00170863" w:rsidRPr="00170863" w:rsidRDefault="00170863">
            <w:r w:rsidRPr="00170863">
              <w:t>157%</w:t>
            </w:r>
          </w:p>
        </w:tc>
        <w:tc>
          <w:tcPr>
            <w:tcW w:w="1134" w:type="dxa"/>
            <w:tcBorders>
              <w:top w:val="nil"/>
              <w:left w:val="nil"/>
              <w:bottom w:val="single" w:sz="4" w:space="0" w:color="auto"/>
              <w:right w:val="single" w:sz="4" w:space="0" w:color="auto"/>
            </w:tcBorders>
            <w:noWrap/>
            <w:hideMark/>
          </w:tcPr>
          <w:p w14:paraId="04F79BC0" w14:textId="77777777" w:rsidR="00170863" w:rsidRPr="00170863" w:rsidRDefault="00170863">
            <w:r w:rsidRPr="00170863">
              <w:t>100%</w:t>
            </w:r>
          </w:p>
        </w:tc>
        <w:tc>
          <w:tcPr>
            <w:tcW w:w="1134" w:type="dxa"/>
            <w:tcBorders>
              <w:top w:val="nil"/>
              <w:left w:val="nil"/>
              <w:bottom w:val="single" w:sz="4" w:space="0" w:color="auto"/>
              <w:right w:val="single" w:sz="4" w:space="0" w:color="auto"/>
            </w:tcBorders>
            <w:hideMark/>
          </w:tcPr>
          <w:p w14:paraId="2A1EB9FE" w14:textId="77777777" w:rsidR="00170863" w:rsidRPr="00170863" w:rsidRDefault="00170863">
            <w:r w:rsidRPr="00170863">
              <w:t>19091</w:t>
            </w:r>
          </w:p>
        </w:tc>
        <w:tc>
          <w:tcPr>
            <w:tcW w:w="1134" w:type="dxa"/>
            <w:tcBorders>
              <w:top w:val="nil"/>
              <w:left w:val="nil"/>
              <w:bottom w:val="single" w:sz="4" w:space="0" w:color="auto"/>
              <w:right w:val="single" w:sz="4" w:space="0" w:color="auto"/>
            </w:tcBorders>
            <w:hideMark/>
          </w:tcPr>
          <w:p w14:paraId="77D20350" w14:textId="77777777" w:rsidR="00170863" w:rsidRPr="00170863" w:rsidRDefault="00170863">
            <w:r w:rsidRPr="00170863">
              <w:t>0</w:t>
            </w:r>
          </w:p>
        </w:tc>
      </w:tr>
      <w:tr w:rsidR="00170863" w:rsidRPr="00170863" w14:paraId="4BCB70D8" w14:textId="77777777" w:rsidTr="00170863">
        <w:trPr>
          <w:trHeight w:val="270"/>
          <w:jc w:val="center"/>
        </w:trPr>
        <w:tc>
          <w:tcPr>
            <w:tcW w:w="2142" w:type="dxa"/>
            <w:tcBorders>
              <w:top w:val="single" w:sz="4" w:space="0" w:color="auto"/>
              <w:left w:val="single" w:sz="4" w:space="0" w:color="auto"/>
              <w:bottom w:val="single" w:sz="4" w:space="0" w:color="auto"/>
              <w:right w:val="single" w:sz="4" w:space="0" w:color="auto"/>
            </w:tcBorders>
            <w:vAlign w:val="bottom"/>
            <w:hideMark/>
          </w:tcPr>
          <w:p w14:paraId="025EEE49" w14:textId="77777777" w:rsidR="00170863" w:rsidRPr="00170863" w:rsidRDefault="00170863">
            <w:pPr>
              <w:rPr>
                <w:color w:val="000000"/>
              </w:rPr>
            </w:pPr>
            <w:r w:rsidRPr="00170863">
              <w:rPr>
                <w:color w:val="000000"/>
              </w:rPr>
              <w:t>Советское Г.П.</w:t>
            </w:r>
          </w:p>
        </w:tc>
        <w:tc>
          <w:tcPr>
            <w:tcW w:w="992" w:type="dxa"/>
            <w:tcBorders>
              <w:top w:val="single" w:sz="4" w:space="0" w:color="auto"/>
              <w:left w:val="single" w:sz="4" w:space="0" w:color="auto"/>
              <w:bottom w:val="single" w:sz="4" w:space="0" w:color="auto"/>
              <w:right w:val="single" w:sz="4" w:space="0" w:color="auto"/>
            </w:tcBorders>
            <w:noWrap/>
            <w:hideMark/>
          </w:tcPr>
          <w:p w14:paraId="7AB2AC5E" w14:textId="77777777" w:rsidR="00170863" w:rsidRPr="00170863" w:rsidRDefault="00170863">
            <w:r w:rsidRPr="00170863">
              <w:t xml:space="preserve"> 0,89 </w:t>
            </w:r>
          </w:p>
        </w:tc>
        <w:tc>
          <w:tcPr>
            <w:tcW w:w="992" w:type="dxa"/>
            <w:tcBorders>
              <w:top w:val="single" w:sz="4" w:space="0" w:color="auto"/>
              <w:left w:val="nil"/>
              <w:bottom w:val="single" w:sz="4" w:space="0" w:color="auto"/>
              <w:right w:val="single" w:sz="4" w:space="0" w:color="auto"/>
            </w:tcBorders>
            <w:noWrap/>
            <w:hideMark/>
          </w:tcPr>
          <w:p w14:paraId="338B7FC5" w14:textId="77777777" w:rsidR="00170863" w:rsidRPr="00170863" w:rsidRDefault="00170863">
            <w:r w:rsidRPr="00170863">
              <w:t xml:space="preserve"> 3 </w:t>
            </w:r>
          </w:p>
        </w:tc>
        <w:tc>
          <w:tcPr>
            <w:tcW w:w="1134" w:type="dxa"/>
            <w:tcBorders>
              <w:top w:val="single" w:sz="4" w:space="0" w:color="auto"/>
              <w:left w:val="nil"/>
              <w:bottom w:val="single" w:sz="4" w:space="0" w:color="auto"/>
              <w:right w:val="single" w:sz="4" w:space="0" w:color="auto"/>
            </w:tcBorders>
            <w:noWrap/>
            <w:hideMark/>
          </w:tcPr>
          <w:p w14:paraId="09B17885" w14:textId="77777777" w:rsidR="00170863" w:rsidRPr="00170863" w:rsidRDefault="00170863">
            <w:r w:rsidRPr="00170863">
              <w:t>336%</w:t>
            </w:r>
          </w:p>
        </w:tc>
        <w:tc>
          <w:tcPr>
            <w:tcW w:w="1134" w:type="dxa"/>
            <w:tcBorders>
              <w:top w:val="single" w:sz="4" w:space="0" w:color="auto"/>
              <w:left w:val="nil"/>
              <w:bottom w:val="single" w:sz="4" w:space="0" w:color="auto"/>
              <w:right w:val="single" w:sz="4" w:space="0" w:color="auto"/>
            </w:tcBorders>
            <w:noWrap/>
            <w:hideMark/>
          </w:tcPr>
          <w:p w14:paraId="78693285" w14:textId="77777777" w:rsidR="00170863" w:rsidRPr="00170863" w:rsidRDefault="00170863">
            <w:r w:rsidRPr="00170863">
              <w:t>100%</w:t>
            </w:r>
          </w:p>
        </w:tc>
        <w:tc>
          <w:tcPr>
            <w:tcW w:w="1134" w:type="dxa"/>
            <w:tcBorders>
              <w:top w:val="single" w:sz="4" w:space="0" w:color="auto"/>
              <w:left w:val="nil"/>
              <w:bottom w:val="single" w:sz="4" w:space="0" w:color="auto"/>
              <w:right w:val="single" w:sz="4" w:space="0" w:color="auto"/>
            </w:tcBorders>
            <w:hideMark/>
          </w:tcPr>
          <w:p w14:paraId="76C41EF6" w14:textId="77777777" w:rsidR="00170863" w:rsidRPr="00170863" w:rsidRDefault="00170863">
            <w:r w:rsidRPr="00170863">
              <w:t>8938</w:t>
            </w:r>
          </w:p>
        </w:tc>
        <w:tc>
          <w:tcPr>
            <w:tcW w:w="1134" w:type="dxa"/>
            <w:tcBorders>
              <w:top w:val="single" w:sz="4" w:space="0" w:color="auto"/>
              <w:left w:val="nil"/>
              <w:bottom w:val="single" w:sz="4" w:space="0" w:color="auto"/>
              <w:right w:val="single" w:sz="4" w:space="0" w:color="auto"/>
            </w:tcBorders>
            <w:hideMark/>
          </w:tcPr>
          <w:p w14:paraId="5CE4ACF1" w14:textId="77777777" w:rsidR="00170863" w:rsidRPr="00170863" w:rsidRDefault="00170863">
            <w:r w:rsidRPr="00170863">
              <w:t>0</w:t>
            </w:r>
          </w:p>
        </w:tc>
      </w:tr>
      <w:tr w:rsidR="00170863" w:rsidRPr="00170863" w14:paraId="15790A90" w14:textId="77777777" w:rsidTr="00170863">
        <w:trPr>
          <w:trHeight w:val="146"/>
          <w:jc w:val="center"/>
        </w:trPr>
        <w:tc>
          <w:tcPr>
            <w:tcW w:w="2142" w:type="dxa"/>
            <w:tcBorders>
              <w:top w:val="single" w:sz="4" w:space="0" w:color="auto"/>
              <w:left w:val="single" w:sz="4" w:space="0" w:color="auto"/>
              <w:bottom w:val="single" w:sz="4" w:space="0" w:color="auto"/>
              <w:right w:val="single" w:sz="4" w:space="0" w:color="auto"/>
            </w:tcBorders>
            <w:vAlign w:val="bottom"/>
            <w:hideMark/>
          </w:tcPr>
          <w:p w14:paraId="56B4D965" w14:textId="77777777" w:rsidR="00170863" w:rsidRPr="00170863" w:rsidRDefault="00170863">
            <w:pPr>
              <w:rPr>
                <w:color w:val="000000"/>
              </w:rPr>
            </w:pPr>
            <w:r w:rsidRPr="00170863">
              <w:rPr>
                <w:color w:val="000000"/>
              </w:rPr>
              <w:t>Гончаровское С.П.</w:t>
            </w:r>
          </w:p>
        </w:tc>
        <w:tc>
          <w:tcPr>
            <w:tcW w:w="992" w:type="dxa"/>
            <w:tcBorders>
              <w:top w:val="single" w:sz="4" w:space="0" w:color="auto"/>
              <w:left w:val="single" w:sz="4" w:space="0" w:color="auto"/>
              <w:bottom w:val="single" w:sz="4" w:space="0" w:color="auto"/>
              <w:right w:val="single" w:sz="4" w:space="0" w:color="auto"/>
            </w:tcBorders>
            <w:noWrap/>
            <w:hideMark/>
          </w:tcPr>
          <w:p w14:paraId="1E95F5A9" w14:textId="77777777" w:rsidR="00170863" w:rsidRPr="00170863" w:rsidRDefault="00170863">
            <w:r w:rsidRPr="00170863">
              <w:t xml:space="preserve"> 8,9 </w:t>
            </w:r>
          </w:p>
        </w:tc>
        <w:tc>
          <w:tcPr>
            <w:tcW w:w="992" w:type="dxa"/>
            <w:tcBorders>
              <w:top w:val="single" w:sz="4" w:space="0" w:color="auto"/>
              <w:left w:val="nil"/>
              <w:bottom w:val="single" w:sz="4" w:space="0" w:color="auto"/>
              <w:right w:val="single" w:sz="4" w:space="0" w:color="auto"/>
            </w:tcBorders>
            <w:noWrap/>
            <w:hideMark/>
          </w:tcPr>
          <w:p w14:paraId="79FE24F0" w14:textId="77777777" w:rsidR="00170863" w:rsidRPr="00170863" w:rsidRDefault="00170863">
            <w:r w:rsidRPr="00170863">
              <w:t xml:space="preserve"> 7 </w:t>
            </w:r>
          </w:p>
        </w:tc>
        <w:tc>
          <w:tcPr>
            <w:tcW w:w="1134" w:type="dxa"/>
            <w:tcBorders>
              <w:top w:val="single" w:sz="4" w:space="0" w:color="auto"/>
              <w:left w:val="nil"/>
              <w:bottom w:val="single" w:sz="4" w:space="0" w:color="auto"/>
              <w:right w:val="single" w:sz="4" w:space="0" w:color="auto"/>
            </w:tcBorders>
            <w:noWrap/>
            <w:hideMark/>
          </w:tcPr>
          <w:p w14:paraId="25DC1582" w14:textId="77777777" w:rsidR="00170863" w:rsidRPr="00170863" w:rsidRDefault="00170863">
            <w:r w:rsidRPr="00170863">
              <w:t>79%</w:t>
            </w:r>
          </w:p>
        </w:tc>
        <w:tc>
          <w:tcPr>
            <w:tcW w:w="1134" w:type="dxa"/>
            <w:tcBorders>
              <w:top w:val="single" w:sz="4" w:space="0" w:color="auto"/>
              <w:left w:val="nil"/>
              <w:bottom w:val="single" w:sz="4" w:space="0" w:color="auto"/>
              <w:right w:val="single" w:sz="4" w:space="0" w:color="auto"/>
            </w:tcBorders>
            <w:noWrap/>
            <w:hideMark/>
          </w:tcPr>
          <w:p w14:paraId="0731DBB2" w14:textId="77777777" w:rsidR="00170863" w:rsidRPr="00170863" w:rsidRDefault="00170863">
            <w:r w:rsidRPr="00170863">
              <w:t>79%</w:t>
            </w:r>
          </w:p>
        </w:tc>
        <w:tc>
          <w:tcPr>
            <w:tcW w:w="1134" w:type="dxa"/>
            <w:tcBorders>
              <w:top w:val="single" w:sz="4" w:space="0" w:color="auto"/>
              <w:left w:val="nil"/>
              <w:bottom w:val="single" w:sz="4" w:space="0" w:color="auto"/>
              <w:right w:val="single" w:sz="4" w:space="0" w:color="auto"/>
            </w:tcBorders>
            <w:hideMark/>
          </w:tcPr>
          <w:p w14:paraId="1EC5E95F" w14:textId="77777777" w:rsidR="00170863" w:rsidRPr="00170863" w:rsidRDefault="00170863">
            <w:r w:rsidRPr="00170863">
              <w:t>7335</w:t>
            </w:r>
          </w:p>
        </w:tc>
        <w:tc>
          <w:tcPr>
            <w:tcW w:w="1134" w:type="dxa"/>
            <w:tcBorders>
              <w:top w:val="single" w:sz="4" w:space="0" w:color="auto"/>
              <w:left w:val="nil"/>
              <w:bottom w:val="single" w:sz="4" w:space="0" w:color="auto"/>
              <w:right w:val="single" w:sz="4" w:space="0" w:color="auto"/>
            </w:tcBorders>
            <w:hideMark/>
          </w:tcPr>
          <w:p w14:paraId="2996B3B6" w14:textId="77777777" w:rsidR="00170863" w:rsidRPr="00170863" w:rsidRDefault="00170863">
            <w:r w:rsidRPr="00170863">
              <w:t>1968</w:t>
            </w:r>
          </w:p>
        </w:tc>
      </w:tr>
      <w:tr w:rsidR="00170863" w:rsidRPr="00170863" w14:paraId="7449F9FE" w14:textId="77777777" w:rsidTr="00170863">
        <w:trPr>
          <w:trHeight w:val="191"/>
          <w:jc w:val="center"/>
        </w:trPr>
        <w:tc>
          <w:tcPr>
            <w:tcW w:w="2142" w:type="dxa"/>
            <w:tcBorders>
              <w:top w:val="nil"/>
              <w:left w:val="single" w:sz="4" w:space="0" w:color="auto"/>
              <w:bottom w:val="single" w:sz="4" w:space="0" w:color="auto"/>
              <w:right w:val="single" w:sz="4" w:space="0" w:color="auto"/>
            </w:tcBorders>
            <w:vAlign w:val="bottom"/>
            <w:hideMark/>
          </w:tcPr>
          <w:p w14:paraId="5F96E7B0" w14:textId="77777777" w:rsidR="00170863" w:rsidRPr="00170863" w:rsidRDefault="00170863">
            <w:pPr>
              <w:rPr>
                <w:color w:val="000000"/>
              </w:rPr>
            </w:pPr>
            <w:r w:rsidRPr="00170863">
              <w:rPr>
                <w:color w:val="000000"/>
              </w:rPr>
              <w:t>Красносельское С.П.</w:t>
            </w:r>
          </w:p>
        </w:tc>
        <w:tc>
          <w:tcPr>
            <w:tcW w:w="992" w:type="dxa"/>
            <w:tcBorders>
              <w:top w:val="nil"/>
              <w:left w:val="single" w:sz="4" w:space="0" w:color="auto"/>
              <w:bottom w:val="single" w:sz="4" w:space="0" w:color="auto"/>
              <w:right w:val="single" w:sz="4" w:space="0" w:color="auto"/>
            </w:tcBorders>
            <w:noWrap/>
            <w:hideMark/>
          </w:tcPr>
          <w:p w14:paraId="1DEEA98A" w14:textId="77777777" w:rsidR="00170863" w:rsidRPr="00170863" w:rsidRDefault="00170863">
            <w:r w:rsidRPr="00170863">
              <w:t xml:space="preserve"> 4,9 </w:t>
            </w:r>
          </w:p>
        </w:tc>
        <w:tc>
          <w:tcPr>
            <w:tcW w:w="992" w:type="dxa"/>
            <w:tcBorders>
              <w:top w:val="nil"/>
              <w:left w:val="nil"/>
              <w:bottom w:val="single" w:sz="4" w:space="0" w:color="auto"/>
              <w:right w:val="single" w:sz="4" w:space="0" w:color="auto"/>
            </w:tcBorders>
            <w:noWrap/>
            <w:hideMark/>
          </w:tcPr>
          <w:p w14:paraId="67EAD6DE" w14:textId="77777777" w:rsidR="00170863" w:rsidRPr="00170863" w:rsidRDefault="00170863">
            <w:r w:rsidRPr="00170863">
              <w:t xml:space="preserve"> 1 </w:t>
            </w:r>
          </w:p>
        </w:tc>
        <w:tc>
          <w:tcPr>
            <w:tcW w:w="1134" w:type="dxa"/>
            <w:tcBorders>
              <w:top w:val="nil"/>
              <w:left w:val="nil"/>
              <w:bottom w:val="single" w:sz="4" w:space="0" w:color="auto"/>
              <w:right w:val="single" w:sz="4" w:space="0" w:color="auto"/>
            </w:tcBorders>
            <w:noWrap/>
            <w:hideMark/>
          </w:tcPr>
          <w:p w14:paraId="3741E448" w14:textId="77777777" w:rsidR="00170863" w:rsidRPr="00170863" w:rsidRDefault="00170863">
            <w:r w:rsidRPr="00170863">
              <w:t>20%</w:t>
            </w:r>
          </w:p>
        </w:tc>
        <w:tc>
          <w:tcPr>
            <w:tcW w:w="1134" w:type="dxa"/>
            <w:tcBorders>
              <w:top w:val="nil"/>
              <w:left w:val="nil"/>
              <w:bottom w:val="single" w:sz="4" w:space="0" w:color="auto"/>
              <w:right w:val="single" w:sz="4" w:space="0" w:color="auto"/>
            </w:tcBorders>
            <w:noWrap/>
            <w:hideMark/>
          </w:tcPr>
          <w:p w14:paraId="75DF6BA1" w14:textId="77777777" w:rsidR="00170863" w:rsidRPr="00170863" w:rsidRDefault="00170863">
            <w:r w:rsidRPr="00170863">
              <w:t>20%</w:t>
            </w:r>
          </w:p>
        </w:tc>
        <w:tc>
          <w:tcPr>
            <w:tcW w:w="1134" w:type="dxa"/>
            <w:tcBorders>
              <w:top w:val="nil"/>
              <w:left w:val="nil"/>
              <w:bottom w:val="single" w:sz="4" w:space="0" w:color="auto"/>
              <w:right w:val="single" w:sz="4" w:space="0" w:color="auto"/>
            </w:tcBorders>
            <w:hideMark/>
          </w:tcPr>
          <w:p w14:paraId="1730F8A6" w14:textId="77777777" w:rsidR="00170863" w:rsidRPr="00170863" w:rsidRDefault="00170863">
            <w:r w:rsidRPr="00170863">
              <w:t>1073</w:t>
            </w:r>
          </w:p>
        </w:tc>
        <w:tc>
          <w:tcPr>
            <w:tcW w:w="1134" w:type="dxa"/>
            <w:tcBorders>
              <w:top w:val="nil"/>
              <w:left w:val="nil"/>
              <w:bottom w:val="single" w:sz="4" w:space="0" w:color="auto"/>
              <w:right w:val="single" w:sz="4" w:space="0" w:color="auto"/>
            </w:tcBorders>
            <w:hideMark/>
          </w:tcPr>
          <w:p w14:paraId="4CBFC734" w14:textId="77777777" w:rsidR="00170863" w:rsidRPr="00170863" w:rsidRDefault="00170863">
            <w:r w:rsidRPr="00170863">
              <w:t>4197</w:t>
            </w:r>
          </w:p>
        </w:tc>
      </w:tr>
      <w:tr w:rsidR="00170863" w:rsidRPr="00170863" w14:paraId="1B295C69" w14:textId="77777777" w:rsidTr="00170863">
        <w:trPr>
          <w:trHeight w:val="224"/>
          <w:jc w:val="center"/>
        </w:trPr>
        <w:tc>
          <w:tcPr>
            <w:tcW w:w="2142" w:type="dxa"/>
            <w:tcBorders>
              <w:top w:val="nil"/>
              <w:left w:val="single" w:sz="4" w:space="0" w:color="auto"/>
              <w:bottom w:val="single" w:sz="4" w:space="0" w:color="auto"/>
              <w:right w:val="single" w:sz="4" w:space="0" w:color="auto"/>
            </w:tcBorders>
            <w:vAlign w:val="bottom"/>
            <w:hideMark/>
          </w:tcPr>
          <w:p w14:paraId="550878E3" w14:textId="77777777" w:rsidR="00170863" w:rsidRPr="00170863" w:rsidRDefault="00170863">
            <w:pPr>
              <w:rPr>
                <w:color w:val="000000"/>
              </w:rPr>
            </w:pPr>
            <w:r w:rsidRPr="00170863">
              <w:rPr>
                <w:color w:val="000000"/>
              </w:rPr>
              <w:t>Первомайское С.П.</w:t>
            </w:r>
          </w:p>
        </w:tc>
        <w:tc>
          <w:tcPr>
            <w:tcW w:w="992" w:type="dxa"/>
            <w:tcBorders>
              <w:top w:val="nil"/>
              <w:left w:val="single" w:sz="4" w:space="0" w:color="auto"/>
              <w:bottom w:val="single" w:sz="4" w:space="0" w:color="auto"/>
              <w:right w:val="single" w:sz="4" w:space="0" w:color="auto"/>
            </w:tcBorders>
            <w:noWrap/>
            <w:hideMark/>
          </w:tcPr>
          <w:p w14:paraId="7DE3CDE6" w14:textId="77777777" w:rsidR="00170863" w:rsidRPr="00170863" w:rsidRDefault="00170863">
            <w:r w:rsidRPr="00170863">
              <w:t xml:space="preserve"> 5,2 </w:t>
            </w:r>
          </w:p>
        </w:tc>
        <w:tc>
          <w:tcPr>
            <w:tcW w:w="992" w:type="dxa"/>
            <w:tcBorders>
              <w:top w:val="nil"/>
              <w:left w:val="nil"/>
              <w:bottom w:val="single" w:sz="4" w:space="0" w:color="auto"/>
              <w:right w:val="single" w:sz="4" w:space="0" w:color="auto"/>
            </w:tcBorders>
            <w:noWrap/>
            <w:hideMark/>
          </w:tcPr>
          <w:p w14:paraId="275EEED0" w14:textId="77777777" w:rsidR="00170863" w:rsidRPr="00170863" w:rsidRDefault="00170863">
            <w:r w:rsidRPr="00170863">
              <w:t xml:space="preserve"> 3 </w:t>
            </w:r>
          </w:p>
        </w:tc>
        <w:tc>
          <w:tcPr>
            <w:tcW w:w="1134" w:type="dxa"/>
            <w:tcBorders>
              <w:top w:val="nil"/>
              <w:left w:val="nil"/>
              <w:bottom w:val="single" w:sz="4" w:space="0" w:color="auto"/>
              <w:right w:val="single" w:sz="4" w:space="0" w:color="auto"/>
            </w:tcBorders>
            <w:noWrap/>
            <w:hideMark/>
          </w:tcPr>
          <w:p w14:paraId="7FFC5795" w14:textId="77777777" w:rsidR="00170863" w:rsidRPr="00170863" w:rsidRDefault="00170863">
            <w:r w:rsidRPr="00170863">
              <w:t>57%</w:t>
            </w:r>
          </w:p>
        </w:tc>
        <w:tc>
          <w:tcPr>
            <w:tcW w:w="1134" w:type="dxa"/>
            <w:tcBorders>
              <w:top w:val="nil"/>
              <w:left w:val="nil"/>
              <w:bottom w:val="single" w:sz="4" w:space="0" w:color="auto"/>
              <w:right w:val="single" w:sz="4" w:space="0" w:color="auto"/>
            </w:tcBorders>
            <w:noWrap/>
            <w:hideMark/>
          </w:tcPr>
          <w:p w14:paraId="0EB8EDE9" w14:textId="77777777" w:rsidR="00170863" w:rsidRPr="00170863" w:rsidRDefault="00170863">
            <w:r w:rsidRPr="00170863">
              <w:t>57%</w:t>
            </w:r>
          </w:p>
        </w:tc>
        <w:tc>
          <w:tcPr>
            <w:tcW w:w="1134" w:type="dxa"/>
            <w:tcBorders>
              <w:top w:val="nil"/>
              <w:left w:val="nil"/>
              <w:bottom w:val="single" w:sz="4" w:space="0" w:color="auto"/>
              <w:right w:val="single" w:sz="4" w:space="0" w:color="auto"/>
            </w:tcBorders>
            <w:hideMark/>
          </w:tcPr>
          <w:p w14:paraId="678BC401" w14:textId="77777777" w:rsidR="00170863" w:rsidRPr="00170863" w:rsidRDefault="00170863">
            <w:r w:rsidRPr="00170863">
              <w:t>5744</w:t>
            </w:r>
          </w:p>
        </w:tc>
        <w:tc>
          <w:tcPr>
            <w:tcW w:w="1134" w:type="dxa"/>
            <w:tcBorders>
              <w:top w:val="nil"/>
              <w:left w:val="nil"/>
              <w:bottom w:val="single" w:sz="4" w:space="0" w:color="auto"/>
              <w:right w:val="single" w:sz="4" w:space="0" w:color="auto"/>
            </w:tcBorders>
            <w:hideMark/>
          </w:tcPr>
          <w:p w14:paraId="77EB5BB0" w14:textId="77777777" w:rsidR="00170863" w:rsidRPr="00170863" w:rsidRDefault="00170863">
            <w:r w:rsidRPr="00170863">
              <w:t>4260</w:t>
            </w:r>
          </w:p>
        </w:tc>
      </w:tr>
      <w:tr w:rsidR="00170863" w:rsidRPr="00170863" w14:paraId="449A3BAA" w14:textId="77777777" w:rsidTr="00170863">
        <w:trPr>
          <w:trHeight w:val="127"/>
          <w:jc w:val="center"/>
        </w:trPr>
        <w:tc>
          <w:tcPr>
            <w:tcW w:w="2142" w:type="dxa"/>
            <w:tcBorders>
              <w:top w:val="single" w:sz="4" w:space="0" w:color="auto"/>
              <w:left w:val="single" w:sz="4" w:space="0" w:color="auto"/>
              <w:bottom w:val="single" w:sz="4" w:space="0" w:color="auto"/>
              <w:right w:val="single" w:sz="4" w:space="0" w:color="auto"/>
            </w:tcBorders>
            <w:vAlign w:val="bottom"/>
            <w:hideMark/>
          </w:tcPr>
          <w:p w14:paraId="1CCAEA29" w14:textId="77777777" w:rsidR="00170863" w:rsidRPr="00170863" w:rsidRDefault="00170863">
            <w:pPr>
              <w:rPr>
                <w:color w:val="000000"/>
              </w:rPr>
            </w:pPr>
            <w:r w:rsidRPr="00170863">
              <w:rPr>
                <w:color w:val="000000"/>
              </w:rPr>
              <w:t>Полянское  С.П.</w:t>
            </w:r>
          </w:p>
        </w:tc>
        <w:tc>
          <w:tcPr>
            <w:tcW w:w="992" w:type="dxa"/>
            <w:tcBorders>
              <w:top w:val="single" w:sz="4" w:space="0" w:color="auto"/>
              <w:left w:val="single" w:sz="4" w:space="0" w:color="auto"/>
              <w:bottom w:val="single" w:sz="4" w:space="0" w:color="auto"/>
              <w:right w:val="single" w:sz="4" w:space="0" w:color="auto"/>
            </w:tcBorders>
            <w:noWrap/>
            <w:hideMark/>
          </w:tcPr>
          <w:p w14:paraId="3D3C9E81" w14:textId="77777777" w:rsidR="00170863" w:rsidRPr="00170863" w:rsidRDefault="00170863">
            <w:r w:rsidRPr="00170863">
              <w:t xml:space="preserve"> 15,3 </w:t>
            </w:r>
          </w:p>
        </w:tc>
        <w:tc>
          <w:tcPr>
            <w:tcW w:w="992" w:type="dxa"/>
            <w:tcBorders>
              <w:top w:val="single" w:sz="4" w:space="0" w:color="auto"/>
              <w:left w:val="nil"/>
              <w:bottom w:val="single" w:sz="4" w:space="0" w:color="auto"/>
              <w:right w:val="single" w:sz="4" w:space="0" w:color="auto"/>
            </w:tcBorders>
            <w:noWrap/>
            <w:hideMark/>
          </w:tcPr>
          <w:p w14:paraId="5999850B" w14:textId="77777777" w:rsidR="00170863" w:rsidRPr="00170863" w:rsidRDefault="00170863">
            <w:r w:rsidRPr="00170863">
              <w:t xml:space="preserve"> 4 </w:t>
            </w:r>
          </w:p>
        </w:tc>
        <w:tc>
          <w:tcPr>
            <w:tcW w:w="1134" w:type="dxa"/>
            <w:tcBorders>
              <w:top w:val="single" w:sz="4" w:space="0" w:color="auto"/>
              <w:left w:val="nil"/>
              <w:bottom w:val="single" w:sz="4" w:space="0" w:color="auto"/>
              <w:right w:val="single" w:sz="4" w:space="0" w:color="auto"/>
            </w:tcBorders>
            <w:noWrap/>
            <w:hideMark/>
          </w:tcPr>
          <w:p w14:paraId="7191CA17" w14:textId="77777777" w:rsidR="00170863" w:rsidRPr="00170863" w:rsidRDefault="00170863">
            <w:r w:rsidRPr="00170863">
              <w:t>26%</w:t>
            </w:r>
          </w:p>
        </w:tc>
        <w:tc>
          <w:tcPr>
            <w:tcW w:w="1134" w:type="dxa"/>
            <w:tcBorders>
              <w:top w:val="single" w:sz="4" w:space="0" w:color="auto"/>
              <w:left w:val="nil"/>
              <w:bottom w:val="single" w:sz="4" w:space="0" w:color="auto"/>
              <w:right w:val="single" w:sz="4" w:space="0" w:color="auto"/>
            </w:tcBorders>
            <w:noWrap/>
            <w:hideMark/>
          </w:tcPr>
          <w:p w14:paraId="0102BF0F" w14:textId="77777777" w:rsidR="00170863" w:rsidRPr="00170863" w:rsidRDefault="00170863">
            <w:r w:rsidRPr="00170863">
              <w:t>26%</w:t>
            </w:r>
          </w:p>
        </w:tc>
        <w:tc>
          <w:tcPr>
            <w:tcW w:w="1134" w:type="dxa"/>
            <w:tcBorders>
              <w:top w:val="single" w:sz="4" w:space="0" w:color="auto"/>
              <w:left w:val="nil"/>
              <w:bottom w:val="single" w:sz="4" w:space="0" w:color="auto"/>
              <w:right w:val="single" w:sz="4" w:space="0" w:color="auto"/>
            </w:tcBorders>
            <w:hideMark/>
          </w:tcPr>
          <w:p w14:paraId="616848BC" w14:textId="77777777" w:rsidR="00170863" w:rsidRPr="00170863" w:rsidRDefault="00170863">
            <w:r w:rsidRPr="00170863">
              <w:t>4131</w:t>
            </w:r>
          </w:p>
        </w:tc>
        <w:tc>
          <w:tcPr>
            <w:tcW w:w="1134" w:type="dxa"/>
            <w:tcBorders>
              <w:top w:val="single" w:sz="4" w:space="0" w:color="auto"/>
              <w:left w:val="nil"/>
              <w:bottom w:val="single" w:sz="4" w:space="0" w:color="auto"/>
              <w:right w:val="single" w:sz="4" w:space="0" w:color="auto"/>
            </w:tcBorders>
            <w:hideMark/>
          </w:tcPr>
          <w:p w14:paraId="78BB4D87" w14:textId="77777777" w:rsidR="00170863" w:rsidRPr="00170863" w:rsidRDefault="00170863">
            <w:r w:rsidRPr="00170863">
              <w:t>11711</w:t>
            </w:r>
          </w:p>
        </w:tc>
      </w:tr>
      <w:tr w:rsidR="00170863" w:rsidRPr="00170863" w14:paraId="36479E69" w14:textId="77777777" w:rsidTr="00170863">
        <w:trPr>
          <w:trHeight w:val="174"/>
          <w:jc w:val="center"/>
        </w:trPr>
        <w:tc>
          <w:tcPr>
            <w:tcW w:w="2142" w:type="dxa"/>
            <w:tcBorders>
              <w:top w:val="single" w:sz="4" w:space="0" w:color="auto"/>
              <w:left w:val="single" w:sz="4" w:space="0" w:color="auto"/>
              <w:bottom w:val="single" w:sz="4" w:space="0" w:color="auto"/>
              <w:right w:val="single" w:sz="4" w:space="0" w:color="auto"/>
            </w:tcBorders>
            <w:vAlign w:val="bottom"/>
            <w:hideMark/>
          </w:tcPr>
          <w:p w14:paraId="6BEFB9E7" w14:textId="77777777" w:rsidR="00170863" w:rsidRPr="00170863" w:rsidRDefault="00170863">
            <w:pPr>
              <w:rPr>
                <w:color w:val="000000"/>
              </w:rPr>
            </w:pPr>
            <w:r w:rsidRPr="00170863">
              <w:rPr>
                <w:color w:val="000000"/>
              </w:rPr>
              <w:t>Селезневское С.П.</w:t>
            </w:r>
          </w:p>
        </w:tc>
        <w:tc>
          <w:tcPr>
            <w:tcW w:w="992" w:type="dxa"/>
            <w:tcBorders>
              <w:top w:val="single" w:sz="4" w:space="0" w:color="auto"/>
              <w:left w:val="single" w:sz="4" w:space="0" w:color="auto"/>
              <w:bottom w:val="single" w:sz="4" w:space="0" w:color="auto"/>
              <w:right w:val="single" w:sz="4" w:space="0" w:color="auto"/>
            </w:tcBorders>
            <w:noWrap/>
            <w:hideMark/>
          </w:tcPr>
          <w:p w14:paraId="4CFE50D6" w14:textId="77777777" w:rsidR="00170863" w:rsidRPr="00170863" w:rsidRDefault="00170863">
            <w:r w:rsidRPr="00170863">
              <w:t>5,1</w:t>
            </w:r>
          </w:p>
        </w:tc>
        <w:tc>
          <w:tcPr>
            <w:tcW w:w="992" w:type="dxa"/>
            <w:tcBorders>
              <w:top w:val="single" w:sz="4" w:space="0" w:color="auto"/>
              <w:left w:val="nil"/>
              <w:bottom w:val="single" w:sz="4" w:space="0" w:color="auto"/>
              <w:right w:val="single" w:sz="4" w:space="0" w:color="auto"/>
            </w:tcBorders>
            <w:noWrap/>
            <w:vAlign w:val="bottom"/>
            <w:hideMark/>
          </w:tcPr>
          <w:p w14:paraId="536FF8CF" w14:textId="77777777" w:rsidR="00170863" w:rsidRPr="00170863" w:rsidRDefault="00170863">
            <w:pPr>
              <w:rPr>
                <w:color w:val="000000"/>
              </w:rPr>
            </w:pPr>
            <w:r w:rsidRPr="00170863">
              <w:rPr>
                <w:color w:val="000000"/>
              </w:rPr>
              <w:t>4</w:t>
            </w:r>
          </w:p>
        </w:tc>
        <w:tc>
          <w:tcPr>
            <w:tcW w:w="1134" w:type="dxa"/>
            <w:tcBorders>
              <w:top w:val="single" w:sz="4" w:space="0" w:color="auto"/>
              <w:left w:val="nil"/>
              <w:bottom w:val="single" w:sz="4" w:space="0" w:color="auto"/>
              <w:right w:val="single" w:sz="4" w:space="0" w:color="auto"/>
            </w:tcBorders>
            <w:noWrap/>
            <w:vAlign w:val="bottom"/>
            <w:hideMark/>
          </w:tcPr>
          <w:p w14:paraId="09A8F997" w14:textId="77777777" w:rsidR="00170863" w:rsidRPr="00170863" w:rsidRDefault="00170863" w:rsidP="00170863">
            <w:pPr>
              <w:rPr>
                <w:color w:val="000000"/>
              </w:rPr>
            </w:pPr>
            <w:r w:rsidRPr="00170863">
              <w:rPr>
                <w:color w:val="000000"/>
              </w:rPr>
              <w:t>79%</w:t>
            </w:r>
          </w:p>
        </w:tc>
        <w:tc>
          <w:tcPr>
            <w:tcW w:w="1134" w:type="dxa"/>
            <w:tcBorders>
              <w:top w:val="single" w:sz="4" w:space="0" w:color="auto"/>
              <w:left w:val="nil"/>
              <w:bottom w:val="single" w:sz="4" w:space="0" w:color="auto"/>
              <w:right w:val="single" w:sz="4" w:space="0" w:color="auto"/>
            </w:tcBorders>
            <w:noWrap/>
            <w:hideMark/>
          </w:tcPr>
          <w:p w14:paraId="327BC7E9" w14:textId="77777777" w:rsidR="00170863" w:rsidRPr="00170863" w:rsidRDefault="00170863">
            <w:pPr>
              <w:rPr>
                <w:rFonts w:eastAsiaTheme="minorHAnsi"/>
                <w:lang w:eastAsia="en-US"/>
              </w:rPr>
            </w:pPr>
            <w:r w:rsidRPr="00170863">
              <w:t>79%</w:t>
            </w:r>
          </w:p>
        </w:tc>
        <w:tc>
          <w:tcPr>
            <w:tcW w:w="1134" w:type="dxa"/>
            <w:tcBorders>
              <w:top w:val="single" w:sz="4" w:space="0" w:color="auto"/>
              <w:left w:val="nil"/>
              <w:bottom w:val="single" w:sz="4" w:space="0" w:color="auto"/>
              <w:right w:val="single" w:sz="4" w:space="0" w:color="auto"/>
            </w:tcBorders>
            <w:hideMark/>
          </w:tcPr>
          <w:p w14:paraId="51B0F602" w14:textId="77777777" w:rsidR="00170863" w:rsidRPr="00170863" w:rsidRDefault="00170863">
            <w:r w:rsidRPr="00170863">
              <w:t>5072</w:t>
            </w:r>
          </w:p>
        </w:tc>
        <w:tc>
          <w:tcPr>
            <w:tcW w:w="1134" w:type="dxa"/>
            <w:tcBorders>
              <w:top w:val="single" w:sz="4" w:space="0" w:color="auto"/>
              <w:left w:val="nil"/>
              <w:bottom w:val="single" w:sz="4" w:space="0" w:color="auto"/>
              <w:right w:val="single" w:sz="4" w:space="0" w:color="auto"/>
            </w:tcBorders>
            <w:hideMark/>
          </w:tcPr>
          <w:p w14:paraId="0CDA85B1" w14:textId="77777777" w:rsidR="00170863" w:rsidRPr="00170863" w:rsidRDefault="00170863">
            <w:r w:rsidRPr="00170863">
              <w:t>1355</w:t>
            </w:r>
          </w:p>
        </w:tc>
      </w:tr>
    </w:tbl>
    <w:p w14:paraId="7494E414" w14:textId="77777777" w:rsidR="00856F25" w:rsidRDefault="00856F25" w:rsidP="00856F25">
      <w:pPr>
        <w:pStyle w:val="ConsPlusCell"/>
        <w:snapToGrid w:val="0"/>
        <w:jc w:val="center"/>
        <w:rPr>
          <w:rFonts w:ascii="Times New Roman" w:hAnsi="Times New Roman" w:cs="Times New Roman"/>
          <w:b/>
          <w:sz w:val="24"/>
          <w:szCs w:val="24"/>
          <w:lang w:eastAsia="zh-CN"/>
        </w:rPr>
      </w:pPr>
    </w:p>
    <w:p w14:paraId="0EFECD7A" w14:textId="77777777" w:rsidR="00856F25" w:rsidRPr="001B049A" w:rsidRDefault="00856F25" w:rsidP="001B049A">
      <w:pPr>
        <w:ind w:firstLine="709"/>
        <w:jc w:val="both"/>
        <w:rPr>
          <w:bCs/>
          <w:iCs/>
          <w:sz w:val="24"/>
          <w:szCs w:val="24"/>
        </w:rPr>
      </w:pPr>
      <w:r w:rsidRPr="001B049A">
        <w:rPr>
          <w:bCs/>
          <w:iCs/>
          <w:sz w:val="24"/>
          <w:szCs w:val="24"/>
        </w:rPr>
        <w:t xml:space="preserve">Данный показатель достигнут благодаря учету ветхих, в том числе аварийных, требующих капитального ремонта зданий, которые фактически не используются учреждениями для ведения уставной деятельности. Поэтому данная цифра не отражает фактическую обеспеченность жителей учреждениями культуры.  </w:t>
      </w:r>
    </w:p>
    <w:p w14:paraId="601D7EAF" w14:textId="717AA580" w:rsidR="00856F25" w:rsidRDefault="00856F25" w:rsidP="001B049A">
      <w:pPr>
        <w:ind w:firstLine="709"/>
        <w:jc w:val="both"/>
        <w:rPr>
          <w:sz w:val="24"/>
          <w:szCs w:val="24"/>
        </w:rPr>
      </w:pPr>
      <w:r w:rsidRPr="001B049A">
        <w:rPr>
          <w:bCs/>
          <w:iCs/>
          <w:sz w:val="24"/>
          <w:szCs w:val="24"/>
        </w:rPr>
        <w:t xml:space="preserve">В 2021 </w:t>
      </w:r>
      <w:r w:rsidR="001B049A" w:rsidRPr="001B049A">
        <w:rPr>
          <w:bCs/>
          <w:iCs/>
          <w:sz w:val="24"/>
          <w:szCs w:val="24"/>
        </w:rPr>
        <w:t>году учреждения</w:t>
      </w:r>
      <w:r w:rsidRPr="001B049A">
        <w:rPr>
          <w:bCs/>
          <w:iCs/>
          <w:sz w:val="24"/>
          <w:szCs w:val="24"/>
        </w:rPr>
        <w:t xml:space="preserve"> культуры Выборгского района </w:t>
      </w:r>
      <w:r w:rsidR="001B049A" w:rsidRPr="001B049A">
        <w:rPr>
          <w:bCs/>
          <w:iCs/>
          <w:sz w:val="24"/>
          <w:szCs w:val="24"/>
        </w:rPr>
        <w:t>активно продолжили</w:t>
      </w:r>
      <w:r w:rsidRPr="001B049A">
        <w:rPr>
          <w:bCs/>
          <w:iCs/>
          <w:sz w:val="24"/>
          <w:szCs w:val="24"/>
        </w:rPr>
        <w:t xml:space="preserve"> работу в </w:t>
      </w:r>
      <w:r w:rsidR="001B049A" w:rsidRPr="001B049A">
        <w:rPr>
          <w:bCs/>
          <w:iCs/>
          <w:sz w:val="24"/>
          <w:szCs w:val="24"/>
        </w:rPr>
        <w:t>рамках национального</w:t>
      </w:r>
      <w:r w:rsidRPr="001B049A">
        <w:rPr>
          <w:bCs/>
          <w:iCs/>
          <w:sz w:val="24"/>
          <w:szCs w:val="24"/>
        </w:rPr>
        <w:t xml:space="preserve"> проекта «Культура», </w:t>
      </w:r>
      <w:r w:rsidR="001B049A" w:rsidRPr="001B049A">
        <w:rPr>
          <w:bCs/>
          <w:iCs/>
          <w:sz w:val="24"/>
          <w:szCs w:val="24"/>
        </w:rPr>
        <w:t>привлекая субсидии</w:t>
      </w:r>
      <w:r w:rsidRPr="001B049A">
        <w:rPr>
          <w:bCs/>
          <w:iCs/>
          <w:sz w:val="24"/>
          <w:szCs w:val="24"/>
        </w:rPr>
        <w:t xml:space="preserve"> на развитие</w:t>
      </w:r>
      <w:r>
        <w:rPr>
          <w:sz w:val="24"/>
          <w:szCs w:val="24"/>
        </w:rPr>
        <w:t xml:space="preserve"> отрасли из различных источников финансирования и реализуя поставленные задачи.</w:t>
      </w:r>
    </w:p>
    <w:p w14:paraId="6691F6B5" w14:textId="0BB5EEFE" w:rsidR="00856F25" w:rsidRDefault="00856F25" w:rsidP="001B049A">
      <w:pPr>
        <w:ind w:firstLine="709"/>
        <w:jc w:val="both"/>
        <w:rPr>
          <w:rFonts w:eastAsia="Calibri"/>
          <w:sz w:val="24"/>
          <w:szCs w:val="24"/>
        </w:rPr>
      </w:pPr>
      <w:r w:rsidRPr="001B049A">
        <w:rPr>
          <w:iCs/>
          <w:sz w:val="24"/>
          <w:szCs w:val="24"/>
        </w:rPr>
        <w:t xml:space="preserve">В рамках Федерального </w:t>
      </w:r>
      <w:r w:rsidR="001B049A" w:rsidRPr="001B049A">
        <w:rPr>
          <w:iCs/>
          <w:sz w:val="24"/>
          <w:szCs w:val="24"/>
        </w:rPr>
        <w:t>проекта «</w:t>
      </w:r>
      <w:r w:rsidRPr="001B049A">
        <w:rPr>
          <w:sz w:val="24"/>
          <w:szCs w:val="24"/>
        </w:rPr>
        <w:t>Культурная среда»</w:t>
      </w:r>
      <w:r w:rsidR="001B049A" w:rsidRPr="001B049A">
        <w:rPr>
          <w:sz w:val="24"/>
          <w:szCs w:val="24"/>
        </w:rPr>
        <w:t>-</w:t>
      </w:r>
      <w:r w:rsidR="001B049A">
        <w:rPr>
          <w:b/>
          <w:sz w:val="24"/>
          <w:szCs w:val="24"/>
        </w:rPr>
        <w:t xml:space="preserve"> на</w:t>
      </w:r>
      <w:r>
        <w:rPr>
          <w:sz w:val="24"/>
          <w:szCs w:val="24"/>
        </w:rPr>
        <w:t xml:space="preserve"> </w:t>
      </w:r>
      <w:r w:rsidRPr="001B049A">
        <w:rPr>
          <w:sz w:val="24"/>
          <w:szCs w:val="24"/>
        </w:rPr>
        <w:t xml:space="preserve">оснащение </w:t>
      </w:r>
      <w:r w:rsidRPr="001B049A">
        <w:rPr>
          <w:bCs/>
          <w:sz w:val="24"/>
          <w:szCs w:val="24"/>
        </w:rPr>
        <w:t xml:space="preserve">«Рощинской школы искусств» </w:t>
      </w:r>
      <w:r w:rsidRPr="001B049A">
        <w:rPr>
          <w:rFonts w:eastAsia="Calibri"/>
          <w:bCs/>
          <w:sz w:val="24"/>
          <w:szCs w:val="24"/>
        </w:rPr>
        <w:t xml:space="preserve">музыкальными инструментами, оборудованием и учебными материалами в 2021 году направлено 7 102 272,73 </w:t>
      </w:r>
      <w:r w:rsidR="001B049A" w:rsidRPr="001B049A">
        <w:rPr>
          <w:rFonts w:eastAsia="Calibri"/>
          <w:bCs/>
          <w:sz w:val="24"/>
          <w:szCs w:val="24"/>
        </w:rPr>
        <w:t>рублей, в</w:t>
      </w:r>
      <w:r w:rsidRPr="001B049A">
        <w:rPr>
          <w:rFonts w:eastAsia="Calibri"/>
          <w:bCs/>
          <w:sz w:val="24"/>
          <w:szCs w:val="24"/>
        </w:rPr>
        <w:t xml:space="preserve"> том числе: 6 250</w:t>
      </w:r>
      <w:r>
        <w:rPr>
          <w:rFonts w:eastAsia="Calibri"/>
          <w:sz w:val="24"/>
          <w:szCs w:val="24"/>
        </w:rPr>
        <w:t xml:space="preserve"> 000,00 руб. – средства областного бюджета Ленинградской области, 852 272,73 - софинансирование из средств бюджета МО </w:t>
      </w:r>
      <w:r w:rsidR="00170863">
        <w:rPr>
          <w:rFonts w:eastAsia="Calibri"/>
          <w:sz w:val="24"/>
          <w:szCs w:val="24"/>
        </w:rPr>
        <w:t>«Выборгский</w:t>
      </w:r>
      <w:r>
        <w:rPr>
          <w:rFonts w:eastAsia="Calibri"/>
          <w:sz w:val="24"/>
          <w:szCs w:val="24"/>
        </w:rPr>
        <w:t xml:space="preserve"> район».  </w:t>
      </w:r>
    </w:p>
    <w:p w14:paraId="08B2769E" w14:textId="6A1BB7BB" w:rsidR="00856F25" w:rsidRPr="001B049A" w:rsidRDefault="00856F25" w:rsidP="001B049A">
      <w:pPr>
        <w:ind w:firstLine="709"/>
        <w:jc w:val="both"/>
        <w:rPr>
          <w:rFonts w:eastAsia="Calibri"/>
          <w:bCs/>
          <w:sz w:val="24"/>
          <w:szCs w:val="24"/>
        </w:rPr>
      </w:pPr>
      <w:r w:rsidRPr="001B049A">
        <w:rPr>
          <w:rFonts w:eastAsia="Calibri"/>
          <w:bCs/>
          <w:sz w:val="24"/>
          <w:szCs w:val="24"/>
        </w:rPr>
        <w:lastRenderedPageBreak/>
        <w:t xml:space="preserve">В рамках соглашения между Министерством культуры РФ, Министерством торговли РФ, комитетом по культуре и туризму Ленинградской </w:t>
      </w:r>
      <w:r w:rsidR="001B049A" w:rsidRPr="001B049A">
        <w:rPr>
          <w:rFonts w:eastAsia="Calibri"/>
          <w:bCs/>
          <w:sz w:val="24"/>
          <w:szCs w:val="24"/>
        </w:rPr>
        <w:t>области школам</w:t>
      </w:r>
      <w:r w:rsidRPr="001B049A">
        <w:rPr>
          <w:rFonts w:eastAsia="Calibri"/>
          <w:bCs/>
          <w:sz w:val="24"/>
          <w:szCs w:val="24"/>
        </w:rPr>
        <w:t xml:space="preserve"> искусств Выборгского района была оказана </w:t>
      </w:r>
      <w:r w:rsidRPr="001B049A">
        <w:rPr>
          <w:rFonts w:eastAsia="Calibri"/>
          <w:bCs/>
          <w:iCs/>
          <w:sz w:val="24"/>
          <w:szCs w:val="24"/>
        </w:rPr>
        <w:t xml:space="preserve">государственная </w:t>
      </w:r>
      <w:r w:rsidR="00170863" w:rsidRPr="001B049A">
        <w:rPr>
          <w:rFonts w:eastAsia="Calibri"/>
          <w:bCs/>
          <w:iCs/>
          <w:sz w:val="24"/>
          <w:szCs w:val="24"/>
        </w:rPr>
        <w:t>поддержка</w:t>
      </w:r>
      <w:r w:rsidR="00170863" w:rsidRPr="001B049A">
        <w:rPr>
          <w:rFonts w:eastAsia="Calibri"/>
          <w:bCs/>
          <w:sz w:val="24"/>
          <w:szCs w:val="24"/>
        </w:rPr>
        <w:t xml:space="preserve"> в</w:t>
      </w:r>
      <w:r w:rsidRPr="001B049A">
        <w:rPr>
          <w:rFonts w:eastAsia="Calibri"/>
          <w:bCs/>
          <w:sz w:val="24"/>
          <w:szCs w:val="24"/>
        </w:rPr>
        <w:t xml:space="preserve"> виде музыкальных инструментов – фортепиано </w:t>
      </w:r>
      <w:r w:rsidR="00170863" w:rsidRPr="001B049A">
        <w:rPr>
          <w:rFonts w:eastAsia="Calibri"/>
          <w:bCs/>
          <w:sz w:val="24"/>
          <w:szCs w:val="24"/>
        </w:rPr>
        <w:t>«Михаил</w:t>
      </w:r>
      <w:r w:rsidRPr="001B049A">
        <w:rPr>
          <w:rFonts w:eastAsia="Calibri"/>
          <w:bCs/>
          <w:sz w:val="24"/>
          <w:szCs w:val="24"/>
        </w:rPr>
        <w:t xml:space="preserve"> Глинка» в количестве 3 единицы. </w:t>
      </w:r>
    </w:p>
    <w:p w14:paraId="417D3E5A" w14:textId="1AF4C298" w:rsidR="00856F25" w:rsidRDefault="00856F25" w:rsidP="001B049A">
      <w:pPr>
        <w:ind w:firstLine="708"/>
        <w:jc w:val="both"/>
        <w:rPr>
          <w:b/>
          <w:sz w:val="24"/>
          <w:szCs w:val="24"/>
        </w:rPr>
      </w:pPr>
      <w:r>
        <w:rPr>
          <w:rFonts w:eastAsia="Calibri"/>
          <w:sz w:val="24"/>
          <w:szCs w:val="24"/>
        </w:rPr>
        <w:t xml:space="preserve">Благодаря государственной поддержке появилась больше </w:t>
      </w:r>
      <w:r w:rsidR="00170863">
        <w:rPr>
          <w:sz w:val="24"/>
          <w:szCs w:val="24"/>
        </w:rPr>
        <w:t>возможностей для</w:t>
      </w:r>
      <w:r>
        <w:rPr>
          <w:sz w:val="24"/>
          <w:szCs w:val="24"/>
        </w:rPr>
        <w:t xml:space="preserve"> самореализации и развития юных талантов в Выборгском районе.</w:t>
      </w:r>
    </w:p>
    <w:p w14:paraId="7CCDC9F3" w14:textId="62E74F87" w:rsidR="00856F25" w:rsidRPr="001B049A" w:rsidRDefault="00856F25" w:rsidP="00856F25">
      <w:pPr>
        <w:ind w:firstLine="708"/>
        <w:rPr>
          <w:iCs/>
          <w:sz w:val="24"/>
          <w:szCs w:val="24"/>
        </w:rPr>
      </w:pPr>
      <w:r w:rsidRPr="001B049A">
        <w:rPr>
          <w:iCs/>
          <w:sz w:val="24"/>
          <w:szCs w:val="24"/>
        </w:rPr>
        <w:t xml:space="preserve">В рамках Федерального (регионального) </w:t>
      </w:r>
      <w:r w:rsidR="001B049A" w:rsidRPr="001B049A">
        <w:rPr>
          <w:iCs/>
          <w:sz w:val="24"/>
          <w:szCs w:val="24"/>
        </w:rPr>
        <w:t>проекта «</w:t>
      </w:r>
      <w:r w:rsidRPr="001B049A">
        <w:rPr>
          <w:iCs/>
          <w:sz w:val="24"/>
          <w:szCs w:val="24"/>
        </w:rPr>
        <w:t>Творческие люди»</w:t>
      </w:r>
    </w:p>
    <w:p w14:paraId="7DC96583" w14:textId="44911DF5" w:rsidR="00856F25" w:rsidRDefault="00856F25" w:rsidP="00856F25">
      <w:pPr>
        <w:ind w:firstLine="708"/>
        <w:rPr>
          <w:rFonts w:eastAsia="Calibri"/>
          <w:sz w:val="24"/>
          <w:szCs w:val="24"/>
          <w:lang w:eastAsia="en-US"/>
        </w:rPr>
      </w:pPr>
      <w:r w:rsidRPr="001B049A">
        <w:rPr>
          <w:iCs/>
          <w:sz w:val="24"/>
          <w:szCs w:val="24"/>
        </w:rPr>
        <w:t>-  финансовую поддержку получает ансамбль «Вереск» МАУК «Этно-Культурный комплекс «Вереск», имеющий почетное звание «</w:t>
      </w:r>
      <w:r w:rsidRPr="001B049A">
        <w:rPr>
          <w:rFonts w:eastAsia="Calibri"/>
          <w:sz w:val="24"/>
          <w:szCs w:val="24"/>
        </w:rPr>
        <w:t>Заслуженный коллектив</w:t>
      </w:r>
      <w:r>
        <w:rPr>
          <w:rFonts w:eastAsia="Calibri"/>
          <w:sz w:val="24"/>
          <w:szCs w:val="24"/>
        </w:rPr>
        <w:t xml:space="preserve"> народного творчества». В 2021году на пошив костюмов, приобретение музыкальных инструментов, студийных микрофонов направлено </w:t>
      </w:r>
      <w:r w:rsidRPr="001B049A">
        <w:rPr>
          <w:rFonts w:eastAsia="Calibri"/>
          <w:bCs/>
          <w:sz w:val="24"/>
          <w:szCs w:val="24"/>
        </w:rPr>
        <w:t xml:space="preserve">1 123 595,51 </w:t>
      </w:r>
      <w:r w:rsidR="001B049A" w:rsidRPr="001B049A">
        <w:rPr>
          <w:rFonts w:eastAsia="Calibri"/>
          <w:bCs/>
          <w:sz w:val="24"/>
          <w:szCs w:val="24"/>
        </w:rPr>
        <w:t>рублей, в</w:t>
      </w:r>
      <w:r w:rsidRPr="001B049A">
        <w:rPr>
          <w:rFonts w:eastAsia="Calibri"/>
          <w:bCs/>
          <w:sz w:val="24"/>
          <w:szCs w:val="24"/>
        </w:rPr>
        <w:t xml:space="preserve"> том </w:t>
      </w:r>
      <w:r w:rsidR="001B049A" w:rsidRPr="001B049A">
        <w:rPr>
          <w:rFonts w:eastAsia="Calibri"/>
          <w:bCs/>
          <w:sz w:val="24"/>
          <w:szCs w:val="24"/>
        </w:rPr>
        <w:t>числе</w:t>
      </w:r>
      <w:r w:rsidR="001B049A">
        <w:rPr>
          <w:rFonts w:eastAsia="Calibri"/>
          <w:b/>
          <w:sz w:val="24"/>
          <w:szCs w:val="24"/>
        </w:rPr>
        <w:t xml:space="preserve"> 1</w:t>
      </w:r>
      <w:r>
        <w:rPr>
          <w:rFonts w:eastAsia="Calibri"/>
          <w:sz w:val="24"/>
          <w:szCs w:val="24"/>
        </w:rPr>
        <w:t> 000 000,00 рублей - средства областного бюджета Ленинградской области, 123 595,51 рублей - софинансирование из средств бюджета МО «Город Выборг».</w:t>
      </w:r>
    </w:p>
    <w:p w14:paraId="324844B5" w14:textId="15A19023" w:rsidR="00856F25" w:rsidRDefault="00856F25" w:rsidP="00856F25">
      <w:pPr>
        <w:ind w:firstLine="708"/>
        <w:rPr>
          <w:b/>
          <w:bCs/>
          <w:iCs/>
          <w:sz w:val="24"/>
          <w:szCs w:val="24"/>
        </w:rPr>
      </w:pPr>
      <w:r w:rsidRPr="001B049A">
        <w:rPr>
          <w:iCs/>
          <w:sz w:val="24"/>
          <w:szCs w:val="24"/>
        </w:rPr>
        <w:t xml:space="preserve">- 320 000 рублей </w:t>
      </w:r>
      <w:r w:rsidR="001B049A" w:rsidRPr="001B049A">
        <w:rPr>
          <w:iCs/>
          <w:sz w:val="24"/>
          <w:szCs w:val="24"/>
        </w:rPr>
        <w:t>направлены на</w:t>
      </w:r>
      <w:r w:rsidRPr="001B049A">
        <w:rPr>
          <w:iCs/>
          <w:sz w:val="24"/>
          <w:szCs w:val="24"/>
        </w:rPr>
        <w:t xml:space="preserve"> изготовление</w:t>
      </w:r>
      <w:r>
        <w:rPr>
          <w:b/>
          <w:bCs/>
          <w:iCs/>
          <w:sz w:val="24"/>
          <w:szCs w:val="24"/>
        </w:rPr>
        <w:t xml:space="preserve"> </w:t>
      </w:r>
      <w:r>
        <w:rPr>
          <w:rFonts w:eastAsia="Calibri"/>
          <w:sz w:val="24"/>
          <w:szCs w:val="24"/>
        </w:rPr>
        <w:t xml:space="preserve">костюмов </w:t>
      </w:r>
      <w:r w:rsidR="001B049A">
        <w:rPr>
          <w:rFonts w:eastAsia="Calibri"/>
          <w:sz w:val="24"/>
          <w:szCs w:val="24"/>
        </w:rPr>
        <w:t>и приобретение</w:t>
      </w:r>
      <w:r>
        <w:rPr>
          <w:rFonts w:eastAsia="Calibri"/>
          <w:sz w:val="24"/>
          <w:szCs w:val="24"/>
        </w:rPr>
        <w:t xml:space="preserve"> обуви для Образцового самодеятельного коллектива современного танца «Вдохновение» МАУК «Культурно - досуговый центр».  </w:t>
      </w:r>
    </w:p>
    <w:p w14:paraId="19809FCF" w14:textId="513E5A7A" w:rsidR="00856F25" w:rsidRDefault="00856F25" w:rsidP="00856F25">
      <w:pPr>
        <w:jc w:val="both"/>
        <w:rPr>
          <w:rFonts w:eastAsia="Calibri"/>
          <w:sz w:val="24"/>
          <w:szCs w:val="24"/>
          <w:lang w:eastAsia="en-US"/>
        </w:rPr>
      </w:pPr>
      <w:r>
        <w:rPr>
          <w:bCs/>
          <w:iCs/>
          <w:sz w:val="24"/>
          <w:szCs w:val="24"/>
        </w:rPr>
        <w:t xml:space="preserve">- в рамках проекта </w:t>
      </w:r>
      <w:r w:rsidRPr="001B049A">
        <w:rPr>
          <w:rFonts w:eastAsia="Calibri"/>
          <w:bCs/>
          <w:sz w:val="24"/>
          <w:szCs w:val="24"/>
        </w:rPr>
        <w:t xml:space="preserve">78 специалистов в сфере </w:t>
      </w:r>
      <w:r w:rsidR="001B049A" w:rsidRPr="001B049A">
        <w:rPr>
          <w:rFonts w:eastAsia="Calibri"/>
          <w:bCs/>
          <w:sz w:val="24"/>
          <w:szCs w:val="24"/>
        </w:rPr>
        <w:t>культуры в</w:t>
      </w:r>
      <w:r w:rsidRPr="001B049A">
        <w:rPr>
          <w:rFonts w:eastAsia="Calibri"/>
          <w:bCs/>
          <w:sz w:val="24"/>
          <w:szCs w:val="24"/>
        </w:rPr>
        <w:t xml:space="preserve"> отчетном году</w:t>
      </w:r>
      <w:r>
        <w:rPr>
          <w:rFonts w:eastAsia="Calibri"/>
          <w:b/>
          <w:sz w:val="24"/>
          <w:szCs w:val="24"/>
        </w:rPr>
        <w:t xml:space="preserve"> </w:t>
      </w:r>
      <w:r>
        <w:rPr>
          <w:bCs/>
          <w:iCs/>
          <w:sz w:val="24"/>
          <w:szCs w:val="24"/>
        </w:rPr>
        <w:t xml:space="preserve">прошли повышение квалификации. </w:t>
      </w:r>
    </w:p>
    <w:p w14:paraId="1D00F08F" w14:textId="77777777" w:rsidR="004D09A2" w:rsidRDefault="004D09A2" w:rsidP="00170863">
      <w:pPr>
        <w:ind w:firstLine="567"/>
        <w:jc w:val="center"/>
        <w:rPr>
          <w:b/>
          <w:bCs/>
          <w:iCs/>
          <w:sz w:val="24"/>
          <w:szCs w:val="24"/>
        </w:rPr>
      </w:pPr>
    </w:p>
    <w:p w14:paraId="767F89AF" w14:textId="1E577A71" w:rsidR="00856F25" w:rsidRPr="004D09A2" w:rsidRDefault="00856F25" w:rsidP="00170863">
      <w:pPr>
        <w:ind w:firstLine="567"/>
        <w:jc w:val="center"/>
        <w:rPr>
          <w:b/>
          <w:bCs/>
          <w:iCs/>
          <w:sz w:val="24"/>
          <w:szCs w:val="24"/>
        </w:rPr>
      </w:pPr>
      <w:r w:rsidRPr="004D09A2">
        <w:rPr>
          <w:b/>
          <w:bCs/>
          <w:iCs/>
          <w:sz w:val="24"/>
          <w:szCs w:val="24"/>
        </w:rPr>
        <w:t>Федеральный проект «Цифровая культура»</w:t>
      </w:r>
    </w:p>
    <w:p w14:paraId="15D1F557" w14:textId="77777777" w:rsidR="00856F25" w:rsidRDefault="00856F25" w:rsidP="00856F25">
      <w:pPr>
        <w:ind w:firstLine="567"/>
        <w:jc w:val="both"/>
        <w:rPr>
          <w:bCs/>
          <w:iCs/>
          <w:sz w:val="24"/>
          <w:szCs w:val="24"/>
        </w:rPr>
      </w:pPr>
      <w:r>
        <w:rPr>
          <w:bCs/>
          <w:iCs/>
          <w:sz w:val="24"/>
          <w:szCs w:val="24"/>
        </w:rPr>
        <w:t xml:space="preserve">В отчетном году продолжена работа с </w:t>
      </w:r>
      <w:r>
        <w:rPr>
          <w:sz w:val="24"/>
          <w:szCs w:val="24"/>
        </w:rPr>
        <w:t>цифровой платформой PRO.Культура.РФ.</w:t>
      </w:r>
      <w:r>
        <w:rPr>
          <w:bCs/>
          <w:iCs/>
          <w:sz w:val="24"/>
          <w:szCs w:val="24"/>
        </w:rPr>
        <w:t xml:space="preserve"> Организованы обучающие мероприятия для учреждений культуры Выборга и района по работе с платформой. </w:t>
      </w:r>
    </w:p>
    <w:p w14:paraId="32BDBA56" w14:textId="0E370B4F" w:rsidR="00856F25" w:rsidRPr="001B049A" w:rsidRDefault="00856F25" w:rsidP="00856F25">
      <w:pPr>
        <w:ind w:firstLine="567"/>
        <w:jc w:val="both"/>
        <w:rPr>
          <w:bCs/>
          <w:sz w:val="24"/>
          <w:szCs w:val="24"/>
        </w:rPr>
      </w:pPr>
      <w:r w:rsidRPr="001B049A">
        <w:rPr>
          <w:bCs/>
          <w:iCs/>
          <w:sz w:val="24"/>
          <w:szCs w:val="24"/>
        </w:rPr>
        <w:t>Проведены прямые трансляции 67 мероприятий (краеведческие лекции, встречи с писателями и презентации книг, литературно-музыкальные гостиные) и трансляция серии концертов социально-культурного проекта «Рождество без границ».</w:t>
      </w:r>
    </w:p>
    <w:p w14:paraId="33A243C5" w14:textId="77777777" w:rsidR="00856F25" w:rsidRPr="001B049A" w:rsidRDefault="00856F25" w:rsidP="00856F25">
      <w:pPr>
        <w:ind w:firstLine="709"/>
        <w:jc w:val="both"/>
        <w:rPr>
          <w:bCs/>
          <w:color w:val="000000"/>
          <w:sz w:val="24"/>
          <w:szCs w:val="24"/>
          <w:lang w:eastAsia="en-US"/>
        </w:rPr>
      </w:pPr>
      <w:r w:rsidRPr="001B049A">
        <w:rPr>
          <w:bCs/>
          <w:color w:val="000000"/>
          <w:sz w:val="24"/>
          <w:szCs w:val="24"/>
        </w:rPr>
        <w:t>В рамках государственной программы Ленинградской области «Развитие культуры в Ленинградской области» в 2021году комитетом по культуре и туризму Ленинградской области направлены субсидии по следующим направлениям:</w:t>
      </w:r>
    </w:p>
    <w:p w14:paraId="730E9DD3" w14:textId="77777777" w:rsidR="00856F25" w:rsidRPr="001B049A" w:rsidRDefault="00856F25" w:rsidP="00856F25">
      <w:pPr>
        <w:ind w:firstLine="709"/>
        <w:jc w:val="both"/>
        <w:rPr>
          <w:color w:val="000000"/>
          <w:sz w:val="24"/>
          <w:szCs w:val="24"/>
        </w:rPr>
      </w:pPr>
      <w:r w:rsidRPr="001B049A">
        <w:rPr>
          <w:color w:val="000000"/>
          <w:sz w:val="24"/>
          <w:szCs w:val="24"/>
        </w:rPr>
        <w:t xml:space="preserve">-  на укрепление материально-технической базы муниципальных учреждений дополнительного образования в сфере культуры и искусств направлено - 1 048 295,46 рублей, в том числе 922 500,00  руб. – из областного бюджета, 125 795,46 рублей – из бюджета МО « Выборгский район». Проведены текущие ремонты, закуплены музыкальные инструменты и оборудование. </w:t>
      </w:r>
    </w:p>
    <w:p w14:paraId="12C9AFE0" w14:textId="77777777" w:rsidR="00856F25" w:rsidRPr="001B049A" w:rsidRDefault="00856F25" w:rsidP="00856F25">
      <w:pPr>
        <w:ind w:firstLine="709"/>
        <w:jc w:val="both"/>
        <w:rPr>
          <w:color w:val="000000"/>
          <w:sz w:val="24"/>
          <w:szCs w:val="24"/>
        </w:rPr>
      </w:pPr>
      <w:r w:rsidRPr="001B049A">
        <w:rPr>
          <w:color w:val="000000"/>
          <w:sz w:val="24"/>
          <w:szCs w:val="24"/>
        </w:rPr>
        <w:t>- на комплектование книжных фондов муниципальных библиотек - 1 801 250,00 рублей, в том числе 1 585 100,00  рублей - средства областного бюджета, 216 150,00 рублей – бюджет МО « Выборгский район». Приобретено 4045 экземпляров книг.</w:t>
      </w:r>
    </w:p>
    <w:p w14:paraId="5E6CE08A" w14:textId="77777777" w:rsidR="00856F25" w:rsidRPr="001B049A" w:rsidRDefault="00856F25" w:rsidP="00856F25">
      <w:pPr>
        <w:ind w:firstLine="709"/>
        <w:jc w:val="both"/>
        <w:rPr>
          <w:color w:val="000000"/>
          <w:sz w:val="24"/>
          <w:szCs w:val="24"/>
        </w:rPr>
      </w:pPr>
      <w:r w:rsidRPr="001B049A">
        <w:rPr>
          <w:color w:val="000000"/>
          <w:sz w:val="24"/>
          <w:szCs w:val="24"/>
        </w:rPr>
        <w:t>- на реализацию социально-культурного проекта - «Рождество без границ» -  560 000,00 рублей, в том числе  492 800,00 рублей – средства областного бюджета, 67 200,00 рублей – средства бюджета МО « Выборгский район».</w:t>
      </w:r>
    </w:p>
    <w:p w14:paraId="11EF08DE" w14:textId="77777777" w:rsidR="00856F25" w:rsidRPr="001B049A" w:rsidRDefault="00856F25" w:rsidP="00856F25">
      <w:pPr>
        <w:ind w:firstLine="709"/>
        <w:jc w:val="both"/>
        <w:rPr>
          <w:color w:val="000000"/>
          <w:sz w:val="24"/>
          <w:szCs w:val="24"/>
        </w:rPr>
      </w:pPr>
      <w:r w:rsidRPr="001B049A">
        <w:rPr>
          <w:color w:val="000000"/>
          <w:sz w:val="24"/>
          <w:szCs w:val="24"/>
        </w:rPr>
        <w:t>В рамках государственной программы Ленинградской области «Социальная поддержка отдельных категорий граждан в Ленинградской области» (подпрограмма  «Доступная среда для инвалидов и маломобильных групп населения в Ленинградской области»),  на приобретение оборудования для организации доступной среды для лиц с ОВЗ, приобретение тактильных устройств информации, дидактических развивающих игр, тактильной нотной литературы направлены субсидии:</w:t>
      </w:r>
    </w:p>
    <w:p w14:paraId="1A33F45C" w14:textId="77777777" w:rsidR="00856F25" w:rsidRPr="001B049A" w:rsidRDefault="00856F25" w:rsidP="00856F25">
      <w:pPr>
        <w:ind w:firstLine="709"/>
        <w:jc w:val="both"/>
        <w:rPr>
          <w:color w:val="000000"/>
          <w:sz w:val="24"/>
          <w:szCs w:val="24"/>
        </w:rPr>
      </w:pPr>
      <w:r w:rsidRPr="001B049A">
        <w:rPr>
          <w:color w:val="000000"/>
          <w:sz w:val="24"/>
          <w:szCs w:val="24"/>
        </w:rPr>
        <w:t>- Муниципальное автономное учреждение культуры « Центральная городская библиотека А. Аалто» -  326 480,00 рублей, в том числе  290 567, 20 рублей – средства областного бюджета, 35 912, 80 рублей  - бюджет МО « Город Выборг».</w:t>
      </w:r>
    </w:p>
    <w:p w14:paraId="56321A61" w14:textId="77777777" w:rsidR="00856F25" w:rsidRDefault="00856F25" w:rsidP="00856F25">
      <w:pPr>
        <w:ind w:firstLine="708"/>
        <w:jc w:val="both"/>
        <w:rPr>
          <w:color w:val="000000"/>
          <w:sz w:val="24"/>
          <w:szCs w:val="24"/>
        </w:rPr>
      </w:pPr>
      <w:r w:rsidRPr="001B049A">
        <w:rPr>
          <w:color w:val="000000"/>
          <w:sz w:val="24"/>
          <w:szCs w:val="24"/>
        </w:rPr>
        <w:t>- Муниципальное бюджетное учреждение дополнительного образования « Школа искусств города Выборга» - 145 000,00 рублей, в том числе 127 600,00 рублей –</w:t>
      </w:r>
      <w:r>
        <w:rPr>
          <w:color w:val="000000"/>
          <w:sz w:val="24"/>
          <w:szCs w:val="24"/>
        </w:rPr>
        <w:t xml:space="preserve"> средства областного бюджета, 17 400,00 рублей  - бюджет МО « Выборгский район».</w:t>
      </w:r>
    </w:p>
    <w:p w14:paraId="5B2AD47A" w14:textId="77777777" w:rsidR="00856F25" w:rsidRPr="001B049A" w:rsidRDefault="00856F25" w:rsidP="001B049A">
      <w:pPr>
        <w:ind w:firstLine="709"/>
        <w:jc w:val="both"/>
        <w:rPr>
          <w:rFonts w:eastAsia="Calibri"/>
          <w:bCs/>
          <w:sz w:val="24"/>
          <w:szCs w:val="24"/>
        </w:rPr>
      </w:pPr>
      <w:r>
        <w:rPr>
          <w:color w:val="2C2D2E"/>
          <w:sz w:val="24"/>
          <w:szCs w:val="24"/>
          <w:shd w:val="clear" w:color="auto" w:fill="FFFFFF"/>
        </w:rPr>
        <w:lastRenderedPageBreak/>
        <w:t xml:space="preserve">В рамках государственной программы Ленинградской области </w:t>
      </w:r>
      <w:r>
        <w:rPr>
          <w:b/>
          <w:i/>
          <w:color w:val="2C2D2E"/>
          <w:sz w:val="24"/>
          <w:szCs w:val="24"/>
          <w:shd w:val="clear" w:color="auto" w:fill="FFFFFF"/>
        </w:rPr>
        <w:t xml:space="preserve">"Комплексное развитие сельских территорий Ленинградской области" </w:t>
      </w:r>
      <w:r>
        <w:rPr>
          <w:color w:val="2C2D2E"/>
          <w:sz w:val="24"/>
          <w:szCs w:val="24"/>
          <w:shd w:val="clear" w:color="auto" w:fill="FFFFFF"/>
        </w:rPr>
        <w:t xml:space="preserve">(подпрограмма "Современный облик сельских территорий Ленинградской области") в </w:t>
      </w:r>
      <w:r>
        <w:rPr>
          <w:rFonts w:eastAsia="Calibri"/>
          <w:sz w:val="24"/>
          <w:szCs w:val="24"/>
        </w:rPr>
        <w:t xml:space="preserve"> августе 2021 года </w:t>
      </w:r>
      <w:r w:rsidRPr="001B049A">
        <w:rPr>
          <w:rFonts w:eastAsia="Calibri"/>
          <w:bCs/>
          <w:sz w:val="24"/>
          <w:szCs w:val="24"/>
        </w:rPr>
        <w:t>в Доме культуры п. Красносельское начат капитальный ремонт по муниципальной программе «Развитие культуры, молодежной политики, физической культуры и спорта в МО «Красносельское сельское поселение». Сумма контракта 50 миллионов рублей.</w:t>
      </w:r>
    </w:p>
    <w:p w14:paraId="152632FA" w14:textId="77777777" w:rsidR="00856F25" w:rsidRDefault="00856F25" w:rsidP="001B049A">
      <w:pPr>
        <w:spacing w:line="256" w:lineRule="auto"/>
        <w:ind w:firstLine="708"/>
        <w:contextualSpacing/>
        <w:jc w:val="both"/>
        <w:rPr>
          <w:rFonts w:eastAsia="Calibri"/>
          <w:sz w:val="24"/>
          <w:szCs w:val="24"/>
        </w:rPr>
      </w:pPr>
      <w:r w:rsidRPr="001B049A">
        <w:rPr>
          <w:rFonts w:eastAsia="Calibri"/>
          <w:bCs/>
          <w:sz w:val="24"/>
          <w:szCs w:val="24"/>
        </w:rPr>
        <w:t>В 2021  году МБУК «Первомайский ИКСДЦ «Кивеннапа» включено  в</w:t>
      </w:r>
      <w:r>
        <w:rPr>
          <w:rFonts w:eastAsia="Calibri"/>
          <w:sz w:val="24"/>
          <w:szCs w:val="24"/>
        </w:rPr>
        <w:t xml:space="preserve">  региональную целевую программу по капитальному ремонту в рамках реализации основного мероприятия </w:t>
      </w:r>
      <w:r>
        <w:rPr>
          <w:rFonts w:eastAsia="Calibri"/>
          <w:b/>
          <w:sz w:val="24"/>
          <w:szCs w:val="24"/>
        </w:rPr>
        <w:t>«Развитие сети учреждений культурно-досугового типа, социального назначения на сельских территориях» (</w:t>
      </w:r>
      <w:r>
        <w:rPr>
          <w:rFonts w:eastAsia="Calibri"/>
          <w:sz w:val="24"/>
          <w:szCs w:val="24"/>
        </w:rPr>
        <w:t xml:space="preserve">подпрограмма  «Современных облик сельских территорий Ленинградской области») </w:t>
      </w:r>
      <w:r>
        <w:rPr>
          <w:rFonts w:eastAsia="Calibri"/>
          <w:b/>
          <w:sz w:val="24"/>
          <w:szCs w:val="24"/>
        </w:rPr>
        <w:t>на 2022 год</w:t>
      </w:r>
      <w:r>
        <w:rPr>
          <w:rFonts w:eastAsia="Calibri"/>
          <w:sz w:val="24"/>
          <w:szCs w:val="24"/>
        </w:rPr>
        <w:t xml:space="preserve"> на общую сумму </w:t>
      </w:r>
      <w:r>
        <w:rPr>
          <w:rFonts w:eastAsia="Calibri"/>
          <w:b/>
          <w:sz w:val="24"/>
          <w:szCs w:val="24"/>
        </w:rPr>
        <w:t xml:space="preserve">более 68 миллионов  рублей </w:t>
      </w:r>
      <w:r>
        <w:rPr>
          <w:rFonts w:eastAsia="Calibri"/>
          <w:sz w:val="24"/>
          <w:szCs w:val="24"/>
        </w:rPr>
        <w:t>на выполнение работ по капитальному ремонту кровли, фасада, внутренних помещений, отмостки и цоколя.</w:t>
      </w:r>
    </w:p>
    <w:p w14:paraId="757E4E73" w14:textId="77777777" w:rsidR="00856F25" w:rsidRDefault="00856F25" w:rsidP="001B049A">
      <w:pPr>
        <w:ind w:firstLine="567"/>
        <w:jc w:val="both"/>
        <w:rPr>
          <w:b/>
          <w:sz w:val="24"/>
          <w:szCs w:val="24"/>
        </w:rPr>
      </w:pPr>
      <w:r>
        <w:rPr>
          <w:sz w:val="24"/>
          <w:szCs w:val="24"/>
        </w:rPr>
        <w:t xml:space="preserve">В 2021 году </w:t>
      </w:r>
      <w:r w:rsidRPr="004D09A2">
        <w:rPr>
          <w:bCs/>
          <w:sz w:val="24"/>
          <w:szCs w:val="24"/>
        </w:rPr>
        <w:t>Министерством культуры РФ</w:t>
      </w:r>
      <w:r>
        <w:rPr>
          <w:sz w:val="24"/>
          <w:szCs w:val="24"/>
        </w:rPr>
        <w:t xml:space="preserve"> были выделены субсидии на комплектование книжных фондов из средств федерального бюджета для библиотек с низкой обновляемостью фонда. В результате в библиотеки района было передано</w:t>
      </w:r>
      <w:r>
        <w:rPr>
          <w:b/>
          <w:sz w:val="24"/>
          <w:szCs w:val="24"/>
        </w:rPr>
        <w:t xml:space="preserve"> </w:t>
      </w:r>
      <w:r w:rsidRPr="004D09A2">
        <w:rPr>
          <w:bCs/>
          <w:sz w:val="24"/>
          <w:szCs w:val="24"/>
        </w:rPr>
        <w:t>1260 экземпляров книг.</w:t>
      </w:r>
      <w:r>
        <w:rPr>
          <w:b/>
          <w:sz w:val="24"/>
          <w:szCs w:val="24"/>
        </w:rPr>
        <w:t xml:space="preserve"> </w:t>
      </w:r>
      <w:r>
        <w:rPr>
          <w:sz w:val="24"/>
          <w:szCs w:val="24"/>
        </w:rPr>
        <w:t>Пополнились фонды Ермиловской, Рябовской, Краснодолинской, Кириллловской, Селезневской сельских библиотек и фонды Лесогорской, Советской поселковых библиотек.</w:t>
      </w:r>
      <w:r>
        <w:rPr>
          <w:b/>
          <w:sz w:val="24"/>
          <w:szCs w:val="24"/>
        </w:rPr>
        <w:t xml:space="preserve"> </w:t>
      </w:r>
    </w:p>
    <w:p w14:paraId="0994835F" w14:textId="7AD9844D" w:rsidR="00856F25" w:rsidRPr="001B049A" w:rsidRDefault="00856F25" w:rsidP="00856F25">
      <w:pPr>
        <w:ind w:firstLine="708"/>
        <w:rPr>
          <w:rFonts w:eastAsiaTheme="minorHAnsi"/>
          <w:bCs/>
          <w:iCs/>
          <w:color w:val="262626"/>
          <w:sz w:val="24"/>
          <w:szCs w:val="24"/>
          <w:shd w:val="clear" w:color="auto" w:fill="FFFFFF"/>
          <w:lang w:eastAsia="en-US"/>
        </w:rPr>
      </w:pPr>
      <w:r w:rsidRPr="001B049A">
        <w:rPr>
          <w:bCs/>
          <w:iCs/>
          <w:sz w:val="24"/>
          <w:szCs w:val="24"/>
          <w:shd w:val="clear" w:color="auto" w:fill="FFFFFF"/>
        </w:rPr>
        <w:t xml:space="preserve">Доходы учреждений культуры от </w:t>
      </w:r>
      <w:r w:rsidRPr="001B049A">
        <w:rPr>
          <w:bCs/>
          <w:iCs/>
          <w:sz w:val="24"/>
          <w:szCs w:val="24"/>
        </w:rPr>
        <w:t>иной приносящей доход деятельности в 2021 году составили 28 992 844,81 рублей, при этом 78% - доходов приходятся на учреждения культуры, расположенные в городе Выборге</w:t>
      </w:r>
      <w:r w:rsidR="004D09A2">
        <w:rPr>
          <w:bCs/>
          <w:iCs/>
          <w:sz w:val="24"/>
          <w:szCs w:val="24"/>
        </w:rPr>
        <w:t>.</w:t>
      </w:r>
    </w:p>
    <w:p w14:paraId="21809513" w14:textId="77777777" w:rsidR="00856F25" w:rsidRDefault="00856F25" w:rsidP="00856F25">
      <w:pPr>
        <w:outlineLvl w:val="1"/>
        <w:rPr>
          <w:b/>
          <w:color w:val="1F1F22"/>
          <w:sz w:val="24"/>
          <w:szCs w:val="24"/>
          <w:shd w:val="clear" w:color="auto" w:fill="FFFFFF"/>
        </w:rPr>
      </w:pPr>
    </w:p>
    <w:tbl>
      <w:tblPr>
        <w:tblStyle w:val="af0"/>
        <w:tblW w:w="0" w:type="auto"/>
        <w:jc w:val="center"/>
        <w:tblInd w:w="0" w:type="dxa"/>
        <w:tblLook w:val="04A0" w:firstRow="1" w:lastRow="0" w:firstColumn="1" w:lastColumn="0" w:noHBand="0" w:noVBand="1"/>
      </w:tblPr>
      <w:tblGrid>
        <w:gridCol w:w="2065"/>
        <w:gridCol w:w="2284"/>
      </w:tblGrid>
      <w:tr w:rsidR="00856F25" w:rsidRPr="004D09A2" w14:paraId="71B76CA9" w14:textId="77777777" w:rsidTr="007A608E">
        <w:trPr>
          <w:jc w:val="center"/>
        </w:trPr>
        <w:tc>
          <w:tcPr>
            <w:tcW w:w="2065" w:type="dxa"/>
            <w:tcBorders>
              <w:top w:val="single" w:sz="4" w:space="0" w:color="auto"/>
              <w:left w:val="single" w:sz="4" w:space="0" w:color="auto"/>
              <w:bottom w:val="single" w:sz="4" w:space="0" w:color="auto"/>
              <w:right w:val="single" w:sz="4" w:space="0" w:color="auto"/>
            </w:tcBorders>
            <w:hideMark/>
          </w:tcPr>
          <w:p w14:paraId="5CE3D144" w14:textId="77777777" w:rsidR="00856F25" w:rsidRPr="004D09A2" w:rsidRDefault="00856F25">
            <w:pPr>
              <w:jc w:val="center"/>
              <w:rPr>
                <w:b/>
                <w:iCs/>
              </w:rPr>
            </w:pPr>
            <w:r w:rsidRPr="004D09A2">
              <w:rPr>
                <w:b/>
                <w:iCs/>
              </w:rPr>
              <w:t>Год</w:t>
            </w:r>
          </w:p>
        </w:tc>
        <w:tc>
          <w:tcPr>
            <w:tcW w:w="2284" w:type="dxa"/>
            <w:tcBorders>
              <w:top w:val="single" w:sz="4" w:space="0" w:color="auto"/>
              <w:left w:val="single" w:sz="4" w:space="0" w:color="auto"/>
              <w:bottom w:val="single" w:sz="4" w:space="0" w:color="auto"/>
              <w:right w:val="single" w:sz="4" w:space="0" w:color="auto"/>
            </w:tcBorders>
            <w:hideMark/>
          </w:tcPr>
          <w:p w14:paraId="2AE015F7" w14:textId="34F38CB2" w:rsidR="00856F25" w:rsidRPr="004D09A2" w:rsidRDefault="00856F25">
            <w:pPr>
              <w:jc w:val="center"/>
              <w:rPr>
                <w:b/>
                <w:iCs/>
              </w:rPr>
            </w:pPr>
            <w:r w:rsidRPr="004D09A2">
              <w:rPr>
                <w:b/>
                <w:iCs/>
              </w:rPr>
              <w:t>Факт</w:t>
            </w:r>
            <w:r w:rsidR="004D09A2" w:rsidRPr="004D09A2">
              <w:rPr>
                <w:b/>
                <w:iCs/>
              </w:rPr>
              <w:t>, руб.</w:t>
            </w:r>
          </w:p>
        </w:tc>
      </w:tr>
      <w:tr w:rsidR="00856F25" w:rsidRPr="004D09A2" w14:paraId="7FBEC3DC" w14:textId="77777777" w:rsidTr="007A608E">
        <w:trPr>
          <w:jc w:val="center"/>
        </w:trPr>
        <w:tc>
          <w:tcPr>
            <w:tcW w:w="2065" w:type="dxa"/>
            <w:tcBorders>
              <w:top w:val="single" w:sz="4" w:space="0" w:color="auto"/>
              <w:left w:val="single" w:sz="4" w:space="0" w:color="auto"/>
              <w:bottom w:val="single" w:sz="4" w:space="0" w:color="auto"/>
              <w:right w:val="single" w:sz="4" w:space="0" w:color="auto"/>
            </w:tcBorders>
            <w:hideMark/>
          </w:tcPr>
          <w:p w14:paraId="24D0779F" w14:textId="77777777" w:rsidR="00856F25" w:rsidRPr="004D09A2" w:rsidRDefault="00856F25">
            <w:pPr>
              <w:rPr>
                <w:b/>
                <w:iCs/>
              </w:rPr>
            </w:pPr>
            <w:r w:rsidRPr="004D09A2">
              <w:rPr>
                <w:b/>
                <w:iCs/>
              </w:rPr>
              <w:t>2019 год</w:t>
            </w:r>
          </w:p>
        </w:tc>
        <w:tc>
          <w:tcPr>
            <w:tcW w:w="2284" w:type="dxa"/>
            <w:tcBorders>
              <w:top w:val="single" w:sz="4" w:space="0" w:color="auto"/>
              <w:left w:val="single" w:sz="4" w:space="0" w:color="auto"/>
              <w:bottom w:val="single" w:sz="4" w:space="0" w:color="auto"/>
              <w:right w:val="single" w:sz="4" w:space="0" w:color="auto"/>
            </w:tcBorders>
            <w:hideMark/>
          </w:tcPr>
          <w:p w14:paraId="6C89DBB6" w14:textId="77777777" w:rsidR="00856F25" w:rsidRPr="004D09A2" w:rsidRDefault="00856F25">
            <w:pPr>
              <w:jc w:val="center"/>
              <w:rPr>
                <w:b/>
                <w:iCs/>
              </w:rPr>
            </w:pPr>
            <w:r w:rsidRPr="004D09A2">
              <w:rPr>
                <w:b/>
                <w:iCs/>
              </w:rPr>
              <w:t>38 246 516,13</w:t>
            </w:r>
          </w:p>
        </w:tc>
      </w:tr>
      <w:tr w:rsidR="00856F25" w:rsidRPr="004D09A2" w14:paraId="72402A9B" w14:textId="77777777" w:rsidTr="007A608E">
        <w:trPr>
          <w:jc w:val="center"/>
        </w:trPr>
        <w:tc>
          <w:tcPr>
            <w:tcW w:w="2065" w:type="dxa"/>
            <w:tcBorders>
              <w:top w:val="single" w:sz="4" w:space="0" w:color="auto"/>
              <w:left w:val="single" w:sz="4" w:space="0" w:color="auto"/>
              <w:bottom w:val="single" w:sz="4" w:space="0" w:color="auto"/>
              <w:right w:val="single" w:sz="4" w:space="0" w:color="auto"/>
            </w:tcBorders>
            <w:hideMark/>
          </w:tcPr>
          <w:p w14:paraId="546CBABE" w14:textId="77777777" w:rsidR="00856F25" w:rsidRPr="004D09A2" w:rsidRDefault="00856F25">
            <w:pPr>
              <w:rPr>
                <w:b/>
                <w:iCs/>
              </w:rPr>
            </w:pPr>
            <w:r w:rsidRPr="004D09A2">
              <w:rPr>
                <w:b/>
                <w:iCs/>
              </w:rPr>
              <w:t xml:space="preserve">2020 год </w:t>
            </w:r>
          </w:p>
        </w:tc>
        <w:tc>
          <w:tcPr>
            <w:tcW w:w="2284" w:type="dxa"/>
            <w:tcBorders>
              <w:top w:val="single" w:sz="4" w:space="0" w:color="auto"/>
              <w:left w:val="single" w:sz="4" w:space="0" w:color="auto"/>
              <w:bottom w:val="single" w:sz="4" w:space="0" w:color="auto"/>
              <w:right w:val="single" w:sz="4" w:space="0" w:color="auto"/>
            </w:tcBorders>
            <w:hideMark/>
          </w:tcPr>
          <w:p w14:paraId="6A44F38C" w14:textId="77777777" w:rsidR="00856F25" w:rsidRPr="004D09A2" w:rsidRDefault="00856F25">
            <w:pPr>
              <w:jc w:val="center"/>
              <w:rPr>
                <w:b/>
                <w:iCs/>
              </w:rPr>
            </w:pPr>
            <w:r w:rsidRPr="004D09A2">
              <w:rPr>
                <w:b/>
                <w:iCs/>
              </w:rPr>
              <w:t>19 701 155,00</w:t>
            </w:r>
          </w:p>
        </w:tc>
      </w:tr>
      <w:tr w:rsidR="00856F25" w:rsidRPr="004D09A2" w14:paraId="6FEFD651" w14:textId="77777777" w:rsidTr="007A608E">
        <w:trPr>
          <w:jc w:val="center"/>
        </w:trPr>
        <w:tc>
          <w:tcPr>
            <w:tcW w:w="2065" w:type="dxa"/>
            <w:tcBorders>
              <w:top w:val="single" w:sz="4" w:space="0" w:color="auto"/>
              <w:left w:val="single" w:sz="4" w:space="0" w:color="auto"/>
              <w:bottom w:val="single" w:sz="4" w:space="0" w:color="auto"/>
              <w:right w:val="single" w:sz="4" w:space="0" w:color="auto"/>
            </w:tcBorders>
            <w:hideMark/>
          </w:tcPr>
          <w:p w14:paraId="22AF79F7" w14:textId="77777777" w:rsidR="00856F25" w:rsidRPr="004D09A2" w:rsidRDefault="00856F25">
            <w:pPr>
              <w:rPr>
                <w:b/>
                <w:iCs/>
              </w:rPr>
            </w:pPr>
            <w:r w:rsidRPr="004D09A2">
              <w:rPr>
                <w:b/>
                <w:iCs/>
              </w:rPr>
              <w:t>2021 год</w:t>
            </w:r>
          </w:p>
        </w:tc>
        <w:tc>
          <w:tcPr>
            <w:tcW w:w="2284" w:type="dxa"/>
            <w:tcBorders>
              <w:top w:val="single" w:sz="4" w:space="0" w:color="auto"/>
              <w:left w:val="single" w:sz="4" w:space="0" w:color="auto"/>
              <w:bottom w:val="single" w:sz="4" w:space="0" w:color="auto"/>
              <w:right w:val="single" w:sz="4" w:space="0" w:color="auto"/>
            </w:tcBorders>
            <w:hideMark/>
          </w:tcPr>
          <w:p w14:paraId="40E6C3BC" w14:textId="77777777" w:rsidR="00856F25" w:rsidRPr="004D09A2" w:rsidRDefault="00856F25">
            <w:pPr>
              <w:jc w:val="center"/>
              <w:rPr>
                <w:b/>
                <w:iCs/>
                <w:highlight w:val="yellow"/>
              </w:rPr>
            </w:pPr>
            <w:r w:rsidRPr="004D09A2">
              <w:rPr>
                <w:b/>
                <w:iCs/>
              </w:rPr>
              <w:t>28 992 844,81</w:t>
            </w:r>
          </w:p>
        </w:tc>
      </w:tr>
    </w:tbl>
    <w:p w14:paraId="5EFDC527" w14:textId="77777777" w:rsidR="00856F25" w:rsidRDefault="00856F25" w:rsidP="00856F25">
      <w:pPr>
        <w:rPr>
          <w:sz w:val="24"/>
          <w:szCs w:val="24"/>
          <w:shd w:val="clear" w:color="auto" w:fill="FFFFFF"/>
          <w:lang w:eastAsia="en-US"/>
        </w:rPr>
      </w:pPr>
    </w:p>
    <w:p w14:paraId="48816061" w14:textId="77777777" w:rsidR="00856F25" w:rsidRPr="001B049A" w:rsidRDefault="00856F25" w:rsidP="001B049A">
      <w:pPr>
        <w:ind w:firstLine="709"/>
        <w:jc w:val="both"/>
        <w:rPr>
          <w:sz w:val="24"/>
          <w:szCs w:val="24"/>
        </w:rPr>
      </w:pPr>
      <w:r w:rsidRPr="001B049A">
        <w:rPr>
          <w:sz w:val="24"/>
          <w:szCs w:val="24"/>
        </w:rPr>
        <w:t xml:space="preserve">За последние годы заметно увеличилась государственная поддержка сферы культуры и в первую очередь в части обеспечения достойного уровня оплаты труда работников отрасли. </w:t>
      </w:r>
    </w:p>
    <w:p w14:paraId="265B42B4" w14:textId="77777777" w:rsidR="00856F25" w:rsidRPr="001B049A" w:rsidRDefault="00856F25" w:rsidP="001B049A">
      <w:pPr>
        <w:ind w:firstLine="709"/>
        <w:jc w:val="both"/>
        <w:rPr>
          <w:sz w:val="24"/>
          <w:szCs w:val="24"/>
        </w:rPr>
      </w:pPr>
      <w:r w:rsidRPr="001B049A">
        <w:rPr>
          <w:sz w:val="24"/>
          <w:szCs w:val="24"/>
        </w:rPr>
        <w:t>В 2021 году средняя заработная плата педагогических работников в сфере дополнительного образования в области искусств составила - 53 042,99 рублей;</w:t>
      </w:r>
    </w:p>
    <w:p w14:paraId="161AC896" w14:textId="77777777" w:rsidR="00856F25" w:rsidRPr="001B049A" w:rsidRDefault="00856F25" w:rsidP="001B049A">
      <w:pPr>
        <w:jc w:val="both"/>
        <w:rPr>
          <w:sz w:val="24"/>
          <w:szCs w:val="24"/>
        </w:rPr>
      </w:pPr>
      <w:r w:rsidRPr="001B049A">
        <w:rPr>
          <w:sz w:val="24"/>
          <w:szCs w:val="24"/>
        </w:rPr>
        <w:t>средняя заработная плата работников учреждений культуры составила - 45 599,87 рублей.</w:t>
      </w:r>
    </w:p>
    <w:p w14:paraId="1C8DEA20" w14:textId="47D5FA54" w:rsidR="00856F25" w:rsidRPr="001B049A" w:rsidRDefault="00856F25" w:rsidP="001B049A">
      <w:pPr>
        <w:ind w:firstLine="708"/>
        <w:jc w:val="both"/>
        <w:rPr>
          <w:rFonts w:eastAsiaTheme="minorHAnsi"/>
          <w:sz w:val="24"/>
          <w:szCs w:val="24"/>
          <w:shd w:val="clear" w:color="auto" w:fill="FFFFFF"/>
          <w:lang w:eastAsia="en-US"/>
        </w:rPr>
      </w:pPr>
      <w:r w:rsidRPr="001B049A">
        <w:rPr>
          <w:sz w:val="24"/>
          <w:szCs w:val="24"/>
          <w:shd w:val="clear" w:color="auto" w:fill="FFFFFF"/>
        </w:rPr>
        <w:t xml:space="preserve">Все учреждения в сфере культуры и дополнительного </w:t>
      </w:r>
      <w:r w:rsidR="001B049A" w:rsidRPr="001B049A">
        <w:rPr>
          <w:sz w:val="24"/>
          <w:szCs w:val="24"/>
          <w:shd w:val="clear" w:color="auto" w:fill="FFFFFF"/>
        </w:rPr>
        <w:t>образования в</w:t>
      </w:r>
      <w:r w:rsidRPr="001B049A">
        <w:rPr>
          <w:sz w:val="24"/>
          <w:szCs w:val="24"/>
          <w:shd w:val="clear" w:color="auto" w:fill="FFFFFF"/>
        </w:rPr>
        <w:t xml:space="preserve"> области искусств оказывают муниципальные услуги в рамках утвержденных муниципальных заданий. </w:t>
      </w:r>
    </w:p>
    <w:p w14:paraId="0B5B99FB" w14:textId="552B2629" w:rsidR="00856F25" w:rsidRPr="001B049A" w:rsidRDefault="00856F25" w:rsidP="001B049A">
      <w:pPr>
        <w:ind w:firstLine="708"/>
        <w:jc w:val="both"/>
        <w:rPr>
          <w:sz w:val="24"/>
          <w:szCs w:val="24"/>
          <w:shd w:val="clear" w:color="auto" w:fill="FFFFFF"/>
        </w:rPr>
      </w:pPr>
      <w:r w:rsidRPr="001B049A">
        <w:rPr>
          <w:sz w:val="24"/>
          <w:szCs w:val="24"/>
          <w:shd w:val="clear" w:color="auto" w:fill="FFFFFF"/>
        </w:rPr>
        <w:t xml:space="preserve">Основные </w:t>
      </w:r>
      <w:r w:rsidR="001B049A" w:rsidRPr="001B049A">
        <w:rPr>
          <w:sz w:val="24"/>
          <w:szCs w:val="24"/>
          <w:shd w:val="clear" w:color="auto" w:fill="FFFFFF"/>
        </w:rPr>
        <w:t>показатели эффективности</w:t>
      </w:r>
      <w:r w:rsidRPr="001B049A">
        <w:rPr>
          <w:sz w:val="24"/>
          <w:szCs w:val="24"/>
          <w:shd w:val="clear" w:color="auto" w:fill="FFFFFF"/>
        </w:rPr>
        <w:t xml:space="preserve"> деятельности учреждений культуры и дополнительного образования в области искусств Выборгского </w:t>
      </w:r>
      <w:r w:rsidR="001B049A" w:rsidRPr="001B049A">
        <w:rPr>
          <w:sz w:val="24"/>
          <w:szCs w:val="24"/>
          <w:shd w:val="clear" w:color="auto" w:fill="FFFFFF"/>
        </w:rPr>
        <w:t>района отражены</w:t>
      </w:r>
      <w:r w:rsidRPr="001B049A">
        <w:rPr>
          <w:sz w:val="24"/>
          <w:szCs w:val="24"/>
          <w:shd w:val="clear" w:color="auto" w:fill="FFFFFF"/>
        </w:rPr>
        <w:t xml:space="preserve">, как </w:t>
      </w:r>
      <w:r w:rsidR="001B049A" w:rsidRPr="001B049A">
        <w:rPr>
          <w:sz w:val="24"/>
          <w:szCs w:val="24"/>
          <w:shd w:val="clear" w:color="auto" w:fill="FFFFFF"/>
        </w:rPr>
        <w:t>индикаторы, в</w:t>
      </w:r>
      <w:r w:rsidRPr="001B049A">
        <w:rPr>
          <w:sz w:val="24"/>
          <w:szCs w:val="24"/>
          <w:shd w:val="clear" w:color="auto" w:fill="FFFFFF"/>
        </w:rPr>
        <w:t xml:space="preserve"> муниципальных </w:t>
      </w:r>
      <w:r w:rsidR="001B049A" w:rsidRPr="001B049A">
        <w:rPr>
          <w:sz w:val="24"/>
          <w:szCs w:val="24"/>
          <w:shd w:val="clear" w:color="auto" w:fill="FFFFFF"/>
        </w:rPr>
        <w:t>программах городских</w:t>
      </w:r>
      <w:r w:rsidRPr="001B049A">
        <w:rPr>
          <w:sz w:val="24"/>
          <w:szCs w:val="24"/>
          <w:shd w:val="clear" w:color="auto" w:fill="FFFFFF"/>
        </w:rPr>
        <w:t xml:space="preserve"> и сельских поселений.</w:t>
      </w:r>
    </w:p>
    <w:p w14:paraId="542EE92E" w14:textId="77777777" w:rsidR="00856F25" w:rsidRPr="001B049A" w:rsidRDefault="00856F25" w:rsidP="001B049A">
      <w:pPr>
        <w:jc w:val="both"/>
        <w:outlineLvl w:val="1"/>
        <w:rPr>
          <w:color w:val="1F1F22"/>
          <w:sz w:val="24"/>
          <w:szCs w:val="24"/>
          <w:shd w:val="clear" w:color="auto" w:fill="FFFFFF"/>
        </w:rPr>
      </w:pPr>
    </w:p>
    <w:p w14:paraId="26B46FFD" w14:textId="05B57BB5" w:rsidR="00856F25" w:rsidRDefault="00856F25" w:rsidP="00856F25">
      <w:pPr>
        <w:jc w:val="center"/>
        <w:outlineLvl w:val="1"/>
        <w:rPr>
          <w:b/>
          <w:color w:val="1F1F22"/>
          <w:sz w:val="24"/>
          <w:szCs w:val="24"/>
          <w:shd w:val="clear" w:color="auto" w:fill="FFFFFF"/>
        </w:rPr>
      </w:pPr>
      <w:r>
        <w:rPr>
          <w:b/>
          <w:color w:val="1F1F22"/>
          <w:sz w:val="24"/>
          <w:szCs w:val="24"/>
          <w:shd w:val="clear" w:color="auto" w:fill="FFFFFF"/>
        </w:rPr>
        <w:t>Организация деятельности клубных формирований в Выборгском районе</w:t>
      </w:r>
    </w:p>
    <w:p w14:paraId="522C5716" w14:textId="5EBB188E" w:rsidR="00856F25" w:rsidRPr="007A608E" w:rsidRDefault="007A608E" w:rsidP="007A608E">
      <w:pPr>
        <w:jc w:val="both"/>
        <w:outlineLvl w:val="1"/>
        <w:rPr>
          <w:bCs/>
          <w:iCs/>
          <w:color w:val="1F1F22"/>
          <w:sz w:val="24"/>
          <w:szCs w:val="24"/>
          <w:shd w:val="clear" w:color="auto" w:fill="FFFFFF"/>
        </w:rPr>
      </w:pPr>
      <w:r>
        <w:rPr>
          <w:color w:val="1F1F22"/>
          <w:sz w:val="24"/>
          <w:szCs w:val="24"/>
          <w:shd w:val="clear" w:color="auto" w:fill="FFFFFF"/>
        </w:rPr>
        <w:t xml:space="preserve">         </w:t>
      </w:r>
      <w:r w:rsidR="00856F25">
        <w:rPr>
          <w:color w:val="1F1F22"/>
          <w:sz w:val="24"/>
          <w:szCs w:val="24"/>
          <w:shd w:val="clear" w:color="auto" w:fill="FFFFFF"/>
        </w:rPr>
        <w:t xml:space="preserve">Целевой показатель национального проекта </w:t>
      </w:r>
      <w:r w:rsidR="004D09A2">
        <w:rPr>
          <w:color w:val="1F1F22"/>
          <w:sz w:val="24"/>
          <w:szCs w:val="24"/>
          <w:shd w:val="clear" w:color="auto" w:fill="FFFFFF"/>
        </w:rPr>
        <w:t>«Культура</w:t>
      </w:r>
      <w:r w:rsidR="00856F25">
        <w:rPr>
          <w:color w:val="1F1F22"/>
          <w:sz w:val="24"/>
          <w:szCs w:val="24"/>
          <w:shd w:val="clear" w:color="auto" w:fill="FFFFFF"/>
        </w:rPr>
        <w:t xml:space="preserve">» - количество участников клубных формирований. </w:t>
      </w:r>
      <w:r w:rsidR="004D09A2" w:rsidRPr="007A608E">
        <w:rPr>
          <w:bCs/>
          <w:iCs/>
          <w:color w:val="1F1F22"/>
          <w:sz w:val="24"/>
          <w:szCs w:val="24"/>
          <w:shd w:val="clear" w:color="auto" w:fill="FFFFFF"/>
        </w:rPr>
        <w:t>Рост участников</w:t>
      </w:r>
      <w:r w:rsidR="00856F25" w:rsidRPr="007A608E">
        <w:rPr>
          <w:bCs/>
          <w:iCs/>
          <w:color w:val="1F1F22"/>
          <w:sz w:val="24"/>
          <w:szCs w:val="24"/>
          <w:shd w:val="clear" w:color="auto" w:fill="FFFFFF"/>
        </w:rPr>
        <w:t xml:space="preserve"> клубных </w:t>
      </w:r>
      <w:r w:rsidR="004D09A2" w:rsidRPr="007A608E">
        <w:rPr>
          <w:bCs/>
          <w:iCs/>
          <w:color w:val="1F1F22"/>
          <w:sz w:val="24"/>
          <w:szCs w:val="24"/>
          <w:shd w:val="clear" w:color="auto" w:fill="FFFFFF"/>
        </w:rPr>
        <w:t>формирований в</w:t>
      </w:r>
      <w:r w:rsidR="00856F25" w:rsidRPr="007A608E">
        <w:rPr>
          <w:bCs/>
          <w:iCs/>
          <w:color w:val="1F1F22"/>
          <w:sz w:val="24"/>
          <w:szCs w:val="24"/>
          <w:shd w:val="clear" w:color="auto" w:fill="FFFFFF"/>
        </w:rPr>
        <w:t xml:space="preserve"> 2021 году по отношению к 2019 году составил 1,05%.</w:t>
      </w:r>
    </w:p>
    <w:p w14:paraId="0A15D703" w14:textId="77777777" w:rsidR="00856F25" w:rsidRDefault="00856F25" w:rsidP="00856F25">
      <w:pPr>
        <w:outlineLvl w:val="1"/>
        <w:rPr>
          <w:b/>
          <w:color w:val="1F1F22"/>
          <w:sz w:val="24"/>
          <w:szCs w:val="24"/>
          <w:u w:val="single"/>
          <w:shd w:val="clear" w:color="auto" w:fill="FFFFFF"/>
        </w:rPr>
      </w:pPr>
    </w:p>
    <w:tbl>
      <w:tblPr>
        <w:tblStyle w:val="af0"/>
        <w:tblW w:w="8345" w:type="dxa"/>
        <w:jc w:val="center"/>
        <w:tblInd w:w="0" w:type="dxa"/>
        <w:tblLayout w:type="fixed"/>
        <w:tblLook w:val="04A0" w:firstRow="1" w:lastRow="0" w:firstColumn="1" w:lastColumn="0" w:noHBand="0" w:noVBand="1"/>
      </w:tblPr>
      <w:tblGrid>
        <w:gridCol w:w="2064"/>
        <w:gridCol w:w="1134"/>
        <w:gridCol w:w="1028"/>
        <w:gridCol w:w="1135"/>
        <w:gridCol w:w="992"/>
        <w:gridCol w:w="6"/>
        <w:gridCol w:w="993"/>
        <w:gridCol w:w="987"/>
        <w:gridCol w:w="6"/>
      </w:tblGrid>
      <w:tr w:rsidR="00856F25" w:rsidRPr="007A608E" w14:paraId="0C91BACE" w14:textId="77777777" w:rsidTr="004D09A2">
        <w:trPr>
          <w:gridAfter w:val="1"/>
          <w:wAfter w:w="6" w:type="dxa"/>
          <w:jc w:val="center"/>
        </w:trPr>
        <w:tc>
          <w:tcPr>
            <w:tcW w:w="2064" w:type="dxa"/>
            <w:vMerge w:val="restart"/>
            <w:tcBorders>
              <w:top w:val="single" w:sz="4" w:space="0" w:color="auto"/>
              <w:left w:val="single" w:sz="4" w:space="0" w:color="auto"/>
              <w:bottom w:val="single" w:sz="4" w:space="0" w:color="auto"/>
              <w:right w:val="single" w:sz="4" w:space="0" w:color="auto"/>
            </w:tcBorders>
            <w:hideMark/>
          </w:tcPr>
          <w:p w14:paraId="02E656C6" w14:textId="77777777" w:rsidR="00856F25" w:rsidRPr="007A608E" w:rsidRDefault="00856F25">
            <w:pPr>
              <w:outlineLvl w:val="1"/>
              <w:rPr>
                <w:color w:val="1F1F22"/>
                <w:highlight w:val="yellow"/>
                <w:shd w:val="clear" w:color="auto" w:fill="FFFFFF"/>
              </w:rPr>
            </w:pPr>
            <w:r w:rsidRPr="007A608E">
              <w:rPr>
                <w:color w:val="1F1F22"/>
                <w:shd w:val="clear" w:color="auto" w:fill="FFFFFF"/>
              </w:rPr>
              <w:t>Формат клубного формирования</w:t>
            </w:r>
          </w:p>
        </w:tc>
        <w:tc>
          <w:tcPr>
            <w:tcW w:w="2162" w:type="dxa"/>
            <w:gridSpan w:val="2"/>
            <w:tcBorders>
              <w:top w:val="single" w:sz="4" w:space="0" w:color="auto"/>
              <w:left w:val="single" w:sz="4" w:space="0" w:color="auto"/>
              <w:bottom w:val="single" w:sz="4" w:space="0" w:color="auto"/>
              <w:right w:val="single" w:sz="4" w:space="0" w:color="auto"/>
            </w:tcBorders>
            <w:hideMark/>
          </w:tcPr>
          <w:p w14:paraId="599BA4BF" w14:textId="77777777" w:rsidR="00856F25" w:rsidRPr="007A608E" w:rsidRDefault="00856F25">
            <w:pPr>
              <w:jc w:val="center"/>
              <w:outlineLvl w:val="1"/>
              <w:rPr>
                <w:b/>
                <w:color w:val="1F1F22"/>
                <w:shd w:val="clear" w:color="auto" w:fill="FFFFFF"/>
              </w:rPr>
            </w:pPr>
            <w:r w:rsidRPr="007A608E">
              <w:rPr>
                <w:b/>
                <w:color w:val="1F1F22"/>
                <w:shd w:val="clear" w:color="auto" w:fill="FFFFFF"/>
              </w:rPr>
              <w:t>2019</w:t>
            </w:r>
          </w:p>
        </w:tc>
        <w:tc>
          <w:tcPr>
            <w:tcW w:w="2127" w:type="dxa"/>
            <w:gridSpan w:val="2"/>
            <w:tcBorders>
              <w:top w:val="single" w:sz="4" w:space="0" w:color="auto"/>
              <w:left w:val="single" w:sz="4" w:space="0" w:color="auto"/>
              <w:bottom w:val="single" w:sz="4" w:space="0" w:color="auto"/>
              <w:right w:val="single" w:sz="4" w:space="0" w:color="auto"/>
            </w:tcBorders>
            <w:hideMark/>
          </w:tcPr>
          <w:p w14:paraId="430C23C8" w14:textId="77777777" w:rsidR="00856F25" w:rsidRPr="007A608E" w:rsidRDefault="00856F25">
            <w:pPr>
              <w:jc w:val="center"/>
              <w:outlineLvl w:val="1"/>
              <w:rPr>
                <w:b/>
                <w:color w:val="1F1F22"/>
                <w:u w:val="single"/>
                <w:shd w:val="clear" w:color="auto" w:fill="FFFFFF"/>
              </w:rPr>
            </w:pPr>
            <w:r w:rsidRPr="007A608E">
              <w:rPr>
                <w:b/>
                <w:color w:val="1F1F22"/>
                <w:shd w:val="clear" w:color="auto" w:fill="FFFFFF"/>
              </w:rPr>
              <w:t>2020</w:t>
            </w:r>
          </w:p>
        </w:tc>
        <w:tc>
          <w:tcPr>
            <w:tcW w:w="1986" w:type="dxa"/>
            <w:gridSpan w:val="3"/>
            <w:tcBorders>
              <w:top w:val="single" w:sz="4" w:space="0" w:color="auto"/>
              <w:left w:val="single" w:sz="4" w:space="0" w:color="auto"/>
              <w:bottom w:val="single" w:sz="4" w:space="0" w:color="auto"/>
              <w:right w:val="single" w:sz="4" w:space="0" w:color="auto"/>
            </w:tcBorders>
            <w:hideMark/>
          </w:tcPr>
          <w:p w14:paraId="43C58BD1" w14:textId="77777777" w:rsidR="00856F25" w:rsidRPr="007A608E" w:rsidRDefault="00856F25">
            <w:pPr>
              <w:jc w:val="center"/>
              <w:outlineLvl w:val="1"/>
              <w:rPr>
                <w:b/>
                <w:color w:val="1F1F22"/>
                <w:highlight w:val="yellow"/>
                <w:shd w:val="clear" w:color="auto" w:fill="FFFFFF"/>
              </w:rPr>
            </w:pPr>
            <w:r w:rsidRPr="007A608E">
              <w:rPr>
                <w:b/>
                <w:color w:val="1F1F22"/>
                <w:shd w:val="clear" w:color="auto" w:fill="FFFFFF"/>
              </w:rPr>
              <w:t>2021</w:t>
            </w:r>
          </w:p>
        </w:tc>
      </w:tr>
      <w:tr w:rsidR="007A608E" w:rsidRPr="007A608E" w14:paraId="3588A26D" w14:textId="77777777" w:rsidTr="004D09A2">
        <w:trPr>
          <w:jc w:val="center"/>
        </w:trPr>
        <w:tc>
          <w:tcPr>
            <w:tcW w:w="2064" w:type="dxa"/>
            <w:vMerge/>
            <w:tcBorders>
              <w:top w:val="single" w:sz="4" w:space="0" w:color="auto"/>
              <w:left w:val="single" w:sz="4" w:space="0" w:color="auto"/>
              <w:bottom w:val="single" w:sz="4" w:space="0" w:color="auto"/>
              <w:right w:val="single" w:sz="4" w:space="0" w:color="auto"/>
            </w:tcBorders>
            <w:vAlign w:val="center"/>
            <w:hideMark/>
          </w:tcPr>
          <w:p w14:paraId="4DB81733" w14:textId="77777777" w:rsidR="007A608E" w:rsidRPr="007A608E" w:rsidRDefault="007A608E" w:rsidP="007A608E">
            <w:pPr>
              <w:rPr>
                <w:color w:val="1F1F22"/>
                <w:highlight w:val="yellow"/>
                <w:shd w:val="clear" w:color="auto" w:fill="FFFFFF"/>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2A5ED95E" w14:textId="77777777" w:rsidR="007A608E" w:rsidRPr="007A608E" w:rsidRDefault="007A608E" w:rsidP="007A608E">
            <w:pPr>
              <w:outlineLvl w:val="1"/>
              <w:rPr>
                <w:color w:val="1F1F22"/>
                <w:shd w:val="clear" w:color="auto" w:fill="FFFFFF"/>
              </w:rPr>
            </w:pPr>
            <w:r w:rsidRPr="007A608E">
              <w:rPr>
                <w:color w:val="1F1F22"/>
                <w:shd w:val="clear" w:color="auto" w:fill="FFFFFF"/>
              </w:rPr>
              <w:t>Кол-во клубных формирований</w:t>
            </w:r>
          </w:p>
        </w:tc>
        <w:tc>
          <w:tcPr>
            <w:tcW w:w="1028" w:type="dxa"/>
            <w:tcBorders>
              <w:top w:val="single" w:sz="4" w:space="0" w:color="auto"/>
              <w:left w:val="single" w:sz="4" w:space="0" w:color="auto"/>
              <w:bottom w:val="single" w:sz="4" w:space="0" w:color="auto"/>
              <w:right w:val="single" w:sz="4" w:space="0" w:color="auto"/>
            </w:tcBorders>
            <w:hideMark/>
          </w:tcPr>
          <w:p w14:paraId="13C5BCD3" w14:textId="77777777" w:rsidR="007A608E" w:rsidRPr="007A608E" w:rsidRDefault="007A608E" w:rsidP="007A608E">
            <w:pPr>
              <w:outlineLvl w:val="1"/>
              <w:rPr>
                <w:color w:val="1F1F22"/>
                <w:shd w:val="clear" w:color="auto" w:fill="FFFFFF"/>
              </w:rPr>
            </w:pPr>
            <w:r w:rsidRPr="007A608E">
              <w:rPr>
                <w:color w:val="1F1F22"/>
                <w:shd w:val="clear" w:color="auto" w:fill="FFFFFF"/>
              </w:rPr>
              <w:t>Кол-во участников</w:t>
            </w:r>
          </w:p>
        </w:tc>
        <w:tc>
          <w:tcPr>
            <w:tcW w:w="1135" w:type="dxa"/>
            <w:tcBorders>
              <w:top w:val="single" w:sz="4" w:space="0" w:color="auto"/>
              <w:left w:val="single" w:sz="4" w:space="0" w:color="auto"/>
              <w:bottom w:val="single" w:sz="4" w:space="0" w:color="auto"/>
              <w:right w:val="single" w:sz="4" w:space="0" w:color="auto"/>
            </w:tcBorders>
            <w:hideMark/>
          </w:tcPr>
          <w:p w14:paraId="23E99DAE" w14:textId="77777777" w:rsidR="007A608E" w:rsidRPr="007A608E" w:rsidRDefault="007A608E" w:rsidP="007A608E">
            <w:pPr>
              <w:outlineLvl w:val="1"/>
              <w:rPr>
                <w:color w:val="1F1F22"/>
                <w:shd w:val="clear" w:color="auto" w:fill="FFFFFF"/>
              </w:rPr>
            </w:pPr>
            <w:r w:rsidRPr="007A608E">
              <w:rPr>
                <w:color w:val="1F1F22"/>
                <w:shd w:val="clear" w:color="auto" w:fill="FFFFFF"/>
              </w:rPr>
              <w:t>Кол-во клубных формирований</w:t>
            </w:r>
          </w:p>
        </w:tc>
        <w:tc>
          <w:tcPr>
            <w:tcW w:w="998" w:type="dxa"/>
            <w:gridSpan w:val="2"/>
            <w:tcBorders>
              <w:top w:val="single" w:sz="4" w:space="0" w:color="auto"/>
              <w:left w:val="single" w:sz="4" w:space="0" w:color="auto"/>
              <w:bottom w:val="single" w:sz="4" w:space="0" w:color="auto"/>
              <w:right w:val="single" w:sz="4" w:space="0" w:color="auto"/>
            </w:tcBorders>
            <w:hideMark/>
          </w:tcPr>
          <w:p w14:paraId="5452EA6F" w14:textId="77777777" w:rsidR="007A608E" w:rsidRPr="007A608E" w:rsidRDefault="007A608E" w:rsidP="007A608E">
            <w:pPr>
              <w:outlineLvl w:val="1"/>
              <w:rPr>
                <w:color w:val="1F1F22"/>
                <w:shd w:val="clear" w:color="auto" w:fill="FFFFFF"/>
              </w:rPr>
            </w:pPr>
            <w:r w:rsidRPr="007A608E">
              <w:rPr>
                <w:color w:val="1F1F22"/>
                <w:shd w:val="clear" w:color="auto" w:fill="FFFFFF"/>
              </w:rPr>
              <w:t>Кол-во участников</w:t>
            </w:r>
          </w:p>
        </w:tc>
        <w:tc>
          <w:tcPr>
            <w:tcW w:w="993" w:type="dxa"/>
            <w:tcBorders>
              <w:top w:val="single" w:sz="4" w:space="0" w:color="auto"/>
              <w:left w:val="single" w:sz="4" w:space="0" w:color="auto"/>
              <w:bottom w:val="single" w:sz="4" w:space="0" w:color="auto"/>
              <w:right w:val="single" w:sz="4" w:space="0" w:color="auto"/>
            </w:tcBorders>
          </w:tcPr>
          <w:p w14:paraId="0BF89672" w14:textId="053613F6" w:rsidR="007A608E" w:rsidRPr="007A608E" w:rsidRDefault="007A608E" w:rsidP="007A608E">
            <w:pPr>
              <w:outlineLvl w:val="1"/>
              <w:rPr>
                <w:color w:val="1F1F22"/>
                <w:highlight w:val="yellow"/>
                <w:shd w:val="clear" w:color="auto" w:fill="FFFFFF"/>
              </w:rPr>
            </w:pPr>
            <w:r w:rsidRPr="007A608E">
              <w:rPr>
                <w:color w:val="1F1F22"/>
                <w:shd w:val="clear" w:color="auto" w:fill="FFFFFF"/>
              </w:rPr>
              <w:t>Кол-во клубных формирований</w:t>
            </w:r>
          </w:p>
        </w:tc>
        <w:tc>
          <w:tcPr>
            <w:tcW w:w="993" w:type="dxa"/>
            <w:gridSpan w:val="2"/>
            <w:tcBorders>
              <w:top w:val="single" w:sz="4" w:space="0" w:color="auto"/>
              <w:left w:val="single" w:sz="4" w:space="0" w:color="auto"/>
              <w:bottom w:val="single" w:sz="4" w:space="0" w:color="auto"/>
              <w:right w:val="single" w:sz="4" w:space="0" w:color="auto"/>
            </w:tcBorders>
          </w:tcPr>
          <w:p w14:paraId="5AB03907" w14:textId="06A87779" w:rsidR="007A608E" w:rsidRPr="007A608E" w:rsidRDefault="007A608E" w:rsidP="007A608E">
            <w:pPr>
              <w:outlineLvl w:val="1"/>
              <w:rPr>
                <w:color w:val="1F1F22"/>
                <w:highlight w:val="yellow"/>
                <w:shd w:val="clear" w:color="auto" w:fill="FFFFFF"/>
              </w:rPr>
            </w:pPr>
            <w:r w:rsidRPr="007A608E">
              <w:rPr>
                <w:color w:val="1F1F22"/>
                <w:shd w:val="clear" w:color="auto" w:fill="FFFFFF"/>
              </w:rPr>
              <w:t>Кол-во участников</w:t>
            </w:r>
          </w:p>
        </w:tc>
      </w:tr>
      <w:tr w:rsidR="00856F25" w:rsidRPr="007A608E" w14:paraId="7A99FD83" w14:textId="77777777" w:rsidTr="004D09A2">
        <w:trPr>
          <w:jc w:val="center"/>
        </w:trPr>
        <w:tc>
          <w:tcPr>
            <w:tcW w:w="2064" w:type="dxa"/>
            <w:tcBorders>
              <w:top w:val="single" w:sz="4" w:space="0" w:color="auto"/>
              <w:left w:val="single" w:sz="4" w:space="0" w:color="auto"/>
              <w:bottom w:val="single" w:sz="4" w:space="0" w:color="auto"/>
              <w:right w:val="single" w:sz="4" w:space="0" w:color="auto"/>
            </w:tcBorders>
            <w:hideMark/>
          </w:tcPr>
          <w:p w14:paraId="55CC041E" w14:textId="77777777" w:rsidR="00856F25" w:rsidRPr="007A608E" w:rsidRDefault="00856F25">
            <w:pPr>
              <w:outlineLvl w:val="1"/>
              <w:rPr>
                <w:b/>
                <w:color w:val="1F1F22"/>
                <w:shd w:val="clear" w:color="auto" w:fill="FFFFFF"/>
              </w:rPr>
            </w:pPr>
            <w:r w:rsidRPr="007A608E">
              <w:rPr>
                <w:b/>
                <w:color w:val="1F1F22"/>
                <w:shd w:val="clear" w:color="auto" w:fill="FFFFFF"/>
              </w:rPr>
              <w:t>Всего клубных формирований,</w:t>
            </w:r>
          </w:p>
          <w:p w14:paraId="0EC6C88B" w14:textId="77777777" w:rsidR="00856F25" w:rsidRPr="007A608E" w:rsidRDefault="00856F25">
            <w:pPr>
              <w:outlineLvl w:val="1"/>
              <w:rPr>
                <w:b/>
                <w:i/>
                <w:color w:val="1F1F22"/>
                <w:highlight w:val="yellow"/>
                <w:shd w:val="clear" w:color="auto" w:fill="FFFFFF"/>
              </w:rPr>
            </w:pPr>
            <w:r w:rsidRPr="007A608E">
              <w:rPr>
                <w:b/>
                <w:i/>
                <w:color w:val="1F1F22"/>
                <w:shd w:val="clear" w:color="auto" w:fill="FFFFFF"/>
              </w:rPr>
              <w:lastRenderedPageBreak/>
              <w:t>из них:</w:t>
            </w:r>
          </w:p>
        </w:tc>
        <w:tc>
          <w:tcPr>
            <w:tcW w:w="1134" w:type="dxa"/>
            <w:tcBorders>
              <w:top w:val="single" w:sz="4" w:space="0" w:color="auto"/>
              <w:left w:val="single" w:sz="4" w:space="0" w:color="auto"/>
              <w:bottom w:val="single" w:sz="4" w:space="0" w:color="auto"/>
              <w:right w:val="single" w:sz="4" w:space="0" w:color="auto"/>
            </w:tcBorders>
            <w:hideMark/>
          </w:tcPr>
          <w:p w14:paraId="7B084792" w14:textId="77777777" w:rsidR="00856F25" w:rsidRPr="007A608E" w:rsidRDefault="00856F25">
            <w:pPr>
              <w:jc w:val="center"/>
              <w:outlineLvl w:val="1"/>
              <w:rPr>
                <w:color w:val="1F1F22"/>
                <w:shd w:val="clear" w:color="auto" w:fill="FFFFFF"/>
              </w:rPr>
            </w:pPr>
            <w:r w:rsidRPr="007A608E">
              <w:rPr>
                <w:color w:val="1F1F22"/>
                <w:shd w:val="clear" w:color="auto" w:fill="FFFFFF"/>
              </w:rPr>
              <w:lastRenderedPageBreak/>
              <w:t>662</w:t>
            </w:r>
          </w:p>
        </w:tc>
        <w:tc>
          <w:tcPr>
            <w:tcW w:w="1028" w:type="dxa"/>
            <w:tcBorders>
              <w:top w:val="single" w:sz="4" w:space="0" w:color="auto"/>
              <w:left w:val="single" w:sz="4" w:space="0" w:color="auto"/>
              <w:bottom w:val="single" w:sz="4" w:space="0" w:color="auto"/>
              <w:right w:val="single" w:sz="4" w:space="0" w:color="auto"/>
            </w:tcBorders>
            <w:hideMark/>
          </w:tcPr>
          <w:p w14:paraId="07AEAC65" w14:textId="77777777" w:rsidR="00856F25" w:rsidRPr="007A608E" w:rsidRDefault="00856F25">
            <w:pPr>
              <w:jc w:val="center"/>
              <w:outlineLvl w:val="1"/>
              <w:rPr>
                <w:color w:val="1F1F22"/>
                <w:shd w:val="clear" w:color="auto" w:fill="FFFFFF"/>
              </w:rPr>
            </w:pPr>
            <w:r w:rsidRPr="007A608E">
              <w:t>10 459</w:t>
            </w:r>
          </w:p>
        </w:tc>
        <w:tc>
          <w:tcPr>
            <w:tcW w:w="1135" w:type="dxa"/>
            <w:tcBorders>
              <w:top w:val="single" w:sz="4" w:space="0" w:color="auto"/>
              <w:left w:val="single" w:sz="4" w:space="0" w:color="auto"/>
              <w:bottom w:val="single" w:sz="4" w:space="0" w:color="auto"/>
              <w:right w:val="single" w:sz="4" w:space="0" w:color="auto"/>
            </w:tcBorders>
          </w:tcPr>
          <w:p w14:paraId="53185803" w14:textId="77777777" w:rsidR="00856F25" w:rsidRPr="007A608E" w:rsidRDefault="00856F25">
            <w:pPr>
              <w:jc w:val="center"/>
              <w:rPr>
                <w:rFonts w:eastAsia="Calibri"/>
              </w:rPr>
            </w:pPr>
            <w:r w:rsidRPr="007A608E">
              <w:rPr>
                <w:rFonts w:eastAsia="Calibri"/>
              </w:rPr>
              <w:t>672</w:t>
            </w:r>
          </w:p>
          <w:p w14:paraId="67F54334" w14:textId="77777777" w:rsidR="00856F25" w:rsidRPr="007A608E" w:rsidRDefault="00856F25">
            <w:pPr>
              <w:jc w:val="center"/>
              <w:outlineLvl w:val="1"/>
              <w:rPr>
                <w:rFonts w:eastAsiaTheme="minorHAnsi"/>
                <w:color w:val="1F1F22"/>
                <w:shd w:val="clear" w:color="auto" w:fill="FFFFFF"/>
                <w:lang w:eastAsia="en-US"/>
              </w:rPr>
            </w:pPr>
          </w:p>
        </w:tc>
        <w:tc>
          <w:tcPr>
            <w:tcW w:w="998" w:type="dxa"/>
            <w:gridSpan w:val="2"/>
            <w:tcBorders>
              <w:top w:val="single" w:sz="4" w:space="0" w:color="auto"/>
              <w:left w:val="single" w:sz="4" w:space="0" w:color="auto"/>
              <w:bottom w:val="single" w:sz="4" w:space="0" w:color="auto"/>
              <w:right w:val="single" w:sz="4" w:space="0" w:color="auto"/>
            </w:tcBorders>
            <w:hideMark/>
          </w:tcPr>
          <w:p w14:paraId="4720131B" w14:textId="77777777" w:rsidR="00856F25" w:rsidRPr="007A608E" w:rsidRDefault="00856F25">
            <w:pPr>
              <w:jc w:val="center"/>
              <w:outlineLvl w:val="1"/>
              <w:rPr>
                <w:color w:val="1F1F22"/>
                <w:shd w:val="clear" w:color="auto" w:fill="FFFFFF"/>
              </w:rPr>
            </w:pPr>
            <w:r w:rsidRPr="007A608E">
              <w:t>10 742</w:t>
            </w:r>
          </w:p>
        </w:tc>
        <w:tc>
          <w:tcPr>
            <w:tcW w:w="993" w:type="dxa"/>
            <w:tcBorders>
              <w:top w:val="single" w:sz="4" w:space="0" w:color="auto"/>
              <w:left w:val="single" w:sz="4" w:space="0" w:color="auto"/>
              <w:bottom w:val="single" w:sz="4" w:space="0" w:color="auto"/>
              <w:right w:val="single" w:sz="4" w:space="0" w:color="auto"/>
            </w:tcBorders>
            <w:hideMark/>
          </w:tcPr>
          <w:p w14:paraId="3489DE42" w14:textId="77777777" w:rsidR="00856F25" w:rsidRPr="007A608E" w:rsidRDefault="00856F25">
            <w:pPr>
              <w:jc w:val="center"/>
              <w:outlineLvl w:val="1"/>
              <w:rPr>
                <w:b/>
              </w:rPr>
            </w:pPr>
            <w:r w:rsidRPr="007A608E">
              <w:rPr>
                <w:b/>
              </w:rPr>
              <w:t>674</w:t>
            </w:r>
          </w:p>
        </w:tc>
        <w:tc>
          <w:tcPr>
            <w:tcW w:w="993" w:type="dxa"/>
            <w:gridSpan w:val="2"/>
            <w:tcBorders>
              <w:top w:val="single" w:sz="4" w:space="0" w:color="auto"/>
              <w:left w:val="single" w:sz="4" w:space="0" w:color="auto"/>
              <w:bottom w:val="single" w:sz="4" w:space="0" w:color="auto"/>
              <w:right w:val="single" w:sz="4" w:space="0" w:color="auto"/>
            </w:tcBorders>
            <w:hideMark/>
          </w:tcPr>
          <w:p w14:paraId="28204F96" w14:textId="77777777" w:rsidR="00856F25" w:rsidRPr="007A608E" w:rsidRDefault="00856F25">
            <w:pPr>
              <w:jc w:val="center"/>
              <w:outlineLvl w:val="1"/>
              <w:rPr>
                <w:b/>
              </w:rPr>
            </w:pPr>
            <w:r w:rsidRPr="007A608E">
              <w:rPr>
                <w:b/>
              </w:rPr>
              <w:t>10 941</w:t>
            </w:r>
          </w:p>
        </w:tc>
      </w:tr>
      <w:tr w:rsidR="00856F25" w:rsidRPr="007A608E" w14:paraId="2C403044" w14:textId="77777777" w:rsidTr="004D09A2">
        <w:trPr>
          <w:jc w:val="center"/>
        </w:trPr>
        <w:tc>
          <w:tcPr>
            <w:tcW w:w="2064" w:type="dxa"/>
            <w:tcBorders>
              <w:top w:val="single" w:sz="4" w:space="0" w:color="auto"/>
              <w:left w:val="single" w:sz="4" w:space="0" w:color="auto"/>
              <w:bottom w:val="single" w:sz="4" w:space="0" w:color="auto"/>
              <w:right w:val="single" w:sz="4" w:space="0" w:color="auto"/>
            </w:tcBorders>
            <w:hideMark/>
          </w:tcPr>
          <w:p w14:paraId="009F8A7F" w14:textId="77777777" w:rsidR="00856F25" w:rsidRPr="007A608E" w:rsidRDefault="00856F25">
            <w:pPr>
              <w:outlineLvl w:val="1"/>
              <w:rPr>
                <w:rFonts w:eastAsiaTheme="minorHAnsi"/>
                <w:b/>
                <w:color w:val="1F1F22"/>
                <w:highlight w:val="yellow"/>
                <w:shd w:val="clear" w:color="auto" w:fill="FFFFFF"/>
                <w:lang w:eastAsia="en-US"/>
              </w:rPr>
            </w:pPr>
            <w:r w:rsidRPr="007A608E">
              <w:rPr>
                <w:b/>
                <w:color w:val="1F1F22"/>
                <w:shd w:val="clear" w:color="auto" w:fill="FFFFFF"/>
              </w:rPr>
              <w:t>Любительские объединения</w:t>
            </w:r>
          </w:p>
        </w:tc>
        <w:tc>
          <w:tcPr>
            <w:tcW w:w="1134" w:type="dxa"/>
            <w:tcBorders>
              <w:top w:val="single" w:sz="4" w:space="0" w:color="auto"/>
              <w:left w:val="single" w:sz="4" w:space="0" w:color="auto"/>
              <w:bottom w:val="single" w:sz="4" w:space="0" w:color="auto"/>
              <w:right w:val="single" w:sz="4" w:space="0" w:color="auto"/>
            </w:tcBorders>
            <w:hideMark/>
          </w:tcPr>
          <w:p w14:paraId="0390E004" w14:textId="77777777" w:rsidR="00856F25" w:rsidRPr="007A608E" w:rsidRDefault="00856F25">
            <w:pPr>
              <w:jc w:val="center"/>
              <w:outlineLvl w:val="1"/>
              <w:rPr>
                <w:color w:val="1F1F22"/>
                <w:shd w:val="clear" w:color="auto" w:fill="FFFFFF"/>
              </w:rPr>
            </w:pPr>
            <w:r w:rsidRPr="007A608E">
              <w:t>286</w:t>
            </w:r>
          </w:p>
        </w:tc>
        <w:tc>
          <w:tcPr>
            <w:tcW w:w="1028" w:type="dxa"/>
            <w:tcBorders>
              <w:top w:val="single" w:sz="4" w:space="0" w:color="auto"/>
              <w:left w:val="single" w:sz="4" w:space="0" w:color="auto"/>
              <w:bottom w:val="single" w:sz="4" w:space="0" w:color="auto"/>
              <w:right w:val="single" w:sz="4" w:space="0" w:color="auto"/>
            </w:tcBorders>
            <w:hideMark/>
          </w:tcPr>
          <w:p w14:paraId="67EE9D91" w14:textId="77777777" w:rsidR="00856F25" w:rsidRPr="007A608E" w:rsidRDefault="00856F25">
            <w:pPr>
              <w:jc w:val="center"/>
              <w:outlineLvl w:val="1"/>
              <w:rPr>
                <w:color w:val="1F1F22"/>
                <w:shd w:val="clear" w:color="auto" w:fill="FFFFFF"/>
              </w:rPr>
            </w:pPr>
            <w:r w:rsidRPr="007A608E">
              <w:t>5638</w:t>
            </w:r>
          </w:p>
        </w:tc>
        <w:tc>
          <w:tcPr>
            <w:tcW w:w="1135" w:type="dxa"/>
            <w:tcBorders>
              <w:top w:val="single" w:sz="4" w:space="0" w:color="auto"/>
              <w:left w:val="single" w:sz="4" w:space="0" w:color="auto"/>
              <w:bottom w:val="single" w:sz="4" w:space="0" w:color="auto"/>
              <w:right w:val="single" w:sz="4" w:space="0" w:color="auto"/>
            </w:tcBorders>
            <w:hideMark/>
          </w:tcPr>
          <w:p w14:paraId="481FBE24" w14:textId="77777777" w:rsidR="00856F25" w:rsidRPr="007A608E" w:rsidRDefault="00856F25">
            <w:pPr>
              <w:jc w:val="center"/>
              <w:outlineLvl w:val="1"/>
              <w:rPr>
                <w:color w:val="1F1F22"/>
                <w:shd w:val="clear" w:color="auto" w:fill="FFFFFF"/>
              </w:rPr>
            </w:pPr>
            <w:r w:rsidRPr="007A608E">
              <w:rPr>
                <w:color w:val="1F1F22"/>
                <w:shd w:val="clear" w:color="auto" w:fill="FFFFFF"/>
              </w:rPr>
              <w:t>286</w:t>
            </w:r>
          </w:p>
        </w:tc>
        <w:tc>
          <w:tcPr>
            <w:tcW w:w="998" w:type="dxa"/>
            <w:gridSpan w:val="2"/>
            <w:tcBorders>
              <w:top w:val="single" w:sz="4" w:space="0" w:color="auto"/>
              <w:left w:val="single" w:sz="4" w:space="0" w:color="auto"/>
              <w:bottom w:val="single" w:sz="4" w:space="0" w:color="auto"/>
              <w:right w:val="single" w:sz="4" w:space="0" w:color="auto"/>
            </w:tcBorders>
            <w:hideMark/>
          </w:tcPr>
          <w:p w14:paraId="04CE4C57" w14:textId="77777777" w:rsidR="00856F25" w:rsidRPr="007A608E" w:rsidRDefault="00856F25">
            <w:pPr>
              <w:jc w:val="center"/>
              <w:outlineLvl w:val="1"/>
              <w:rPr>
                <w:color w:val="1F1F22"/>
                <w:shd w:val="clear" w:color="auto" w:fill="FFFFFF"/>
              </w:rPr>
            </w:pPr>
            <w:r w:rsidRPr="007A608E">
              <w:rPr>
                <w:color w:val="1F1F22"/>
                <w:shd w:val="clear" w:color="auto" w:fill="FFFFFF"/>
              </w:rPr>
              <w:t>5 805</w:t>
            </w:r>
          </w:p>
        </w:tc>
        <w:tc>
          <w:tcPr>
            <w:tcW w:w="993" w:type="dxa"/>
            <w:tcBorders>
              <w:top w:val="single" w:sz="4" w:space="0" w:color="auto"/>
              <w:left w:val="single" w:sz="4" w:space="0" w:color="auto"/>
              <w:bottom w:val="single" w:sz="4" w:space="0" w:color="auto"/>
              <w:right w:val="single" w:sz="4" w:space="0" w:color="auto"/>
            </w:tcBorders>
            <w:hideMark/>
          </w:tcPr>
          <w:p w14:paraId="7953503D" w14:textId="77777777" w:rsidR="00856F25" w:rsidRPr="007A608E" w:rsidRDefault="00856F25">
            <w:pPr>
              <w:jc w:val="center"/>
              <w:outlineLvl w:val="1"/>
              <w:rPr>
                <w:b/>
              </w:rPr>
            </w:pPr>
            <w:r w:rsidRPr="007A608E">
              <w:rPr>
                <w:b/>
              </w:rPr>
              <w:t>289</w:t>
            </w:r>
          </w:p>
        </w:tc>
        <w:tc>
          <w:tcPr>
            <w:tcW w:w="993" w:type="dxa"/>
            <w:gridSpan w:val="2"/>
            <w:tcBorders>
              <w:top w:val="single" w:sz="4" w:space="0" w:color="auto"/>
              <w:left w:val="single" w:sz="4" w:space="0" w:color="auto"/>
              <w:bottom w:val="single" w:sz="4" w:space="0" w:color="auto"/>
              <w:right w:val="single" w:sz="4" w:space="0" w:color="auto"/>
            </w:tcBorders>
            <w:hideMark/>
          </w:tcPr>
          <w:p w14:paraId="0C3A1B91" w14:textId="77777777" w:rsidR="00856F25" w:rsidRPr="007A608E" w:rsidRDefault="00856F25">
            <w:pPr>
              <w:jc w:val="center"/>
              <w:outlineLvl w:val="1"/>
              <w:rPr>
                <w:b/>
              </w:rPr>
            </w:pPr>
            <w:r w:rsidRPr="007A608E">
              <w:rPr>
                <w:b/>
              </w:rPr>
              <w:t>5 880</w:t>
            </w:r>
          </w:p>
        </w:tc>
      </w:tr>
      <w:tr w:rsidR="00856F25" w:rsidRPr="007A608E" w14:paraId="56B097C6" w14:textId="77777777" w:rsidTr="004D09A2">
        <w:trPr>
          <w:jc w:val="center"/>
        </w:trPr>
        <w:tc>
          <w:tcPr>
            <w:tcW w:w="2064" w:type="dxa"/>
            <w:tcBorders>
              <w:top w:val="single" w:sz="4" w:space="0" w:color="auto"/>
              <w:left w:val="single" w:sz="4" w:space="0" w:color="auto"/>
              <w:bottom w:val="single" w:sz="4" w:space="0" w:color="auto"/>
              <w:right w:val="single" w:sz="4" w:space="0" w:color="auto"/>
            </w:tcBorders>
            <w:hideMark/>
          </w:tcPr>
          <w:p w14:paraId="35886916" w14:textId="77777777" w:rsidR="00856F25" w:rsidRPr="007A608E" w:rsidRDefault="00856F25">
            <w:pPr>
              <w:outlineLvl w:val="1"/>
              <w:rPr>
                <w:rFonts w:eastAsiaTheme="minorHAnsi"/>
                <w:b/>
                <w:color w:val="1F1F22"/>
                <w:shd w:val="clear" w:color="auto" w:fill="FFFFFF"/>
                <w:lang w:eastAsia="en-US"/>
              </w:rPr>
            </w:pPr>
            <w:r w:rsidRPr="007A608E">
              <w:rPr>
                <w:b/>
                <w:color w:val="1F1F22"/>
                <w:shd w:val="clear" w:color="auto" w:fill="FFFFFF"/>
              </w:rPr>
              <w:t xml:space="preserve">прочие формирования, </w:t>
            </w:r>
            <w:r w:rsidRPr="007A608E">
              <w:rPr>
                <w:b/>
                <w:i/>
                <w:color w:val="1F1F22"/>
                <w:shd w:val="clear" w:color="auto" w:fill="FFFFFF"/>
              </w:rPr>
              <w:t>из них</w:t>
            </w:r>
            <w:r w:rsidRPr="007A608E">
              <w:rPr>
                <w:b/>
                <w:color w:val="1F1F22"/>
                <w:shd w:val="clear" w:color="auto" w:fill="FFFFFF"/>
              </w:rPr>
              <w:t>:</w:t>
            </w:r>
          </w:p>
        </w:tc>
        <w:tc>
          <w:tcPr>
            <w:tcW w:w="1134" w:type="dxa"/>
            <w:tcBorders>
              <w:top w:val="single" w:sz="4" w:space="0" w:color="auto"/>
              <w:left w:val="single" w:sz="4" w:space="0" w:color="auto"/>
              <w:bottom w:val="single" w:sz="4" w:space="0" w:color="auto"/>
              <w:right w:val="single" w:sz="4" w:space="0" w:color="auto"/>
            </w:tcBorders>
            <w:hideMark/>
          </w:tcPr>
          <w:p w14:paraId="4D34364D" w14:textId="77777777" w:rsidR="00856F25" w:rsidRPr="007A608E" w:rsidRDefault="00856F25">
            <w:pPr>
              <w:jc w:val="center"/>
              <w:outlineLvl w:val="1"/>
              <w:rPr>
                <w:color w:val="1F1F22"/>
                <w:shd w:val="clear" w:color="auto" w:fill="FFFFFF"/>
              </w:rPr>
            </w:pPr>
            <w:r w:rsidRPr="007A608E">
              <w:rPr>
                <w:color w:val="1F1F22"/>
                <w:shd w:val="clear" w:color="auto" w:fill="FFFFFF"/>
              </w:rPr>
              <w:t>376</w:t>
            </w:r>
          </w:p>
        </w:tc>
        <w:tc>
          <w:tcPr>
            <w:tcW w:w="1028" w:type="dxa"/>
            <w:tcBorders>
              <w:top w:val="single" w:sz="4" w:space="0" w:color="auto"/>
              <w:left w:val="single" w:sz="4" w:space="0" w:color="auto"/>
              <w:bottom w:val="single" w:sz="4" w:space="0" w:color="auto"/>
              <w:right w:val="single" w:sz="4" w:space="0" w:color="auto"/>
            </w:tcBorders>
          </w:tcPr>
          <w:p w14:paraId="6714027C" w14:textId="77777777" w:rsidR="00856F25" w:rsidRPr="007A608E" w:rsidRDefault="00856F25">
            <w:pPr>
              <w:spacing w:after="120"/>
              <w:jc w:val="center"/>
            </w:pPr>
            <w:r w:rsidRPr="007A608E">
              <w:t>4821</w:t>
            </w:r>
          </w:p>
          <w:p w14:paraId="05B03913" w14:textId="77777777" w:rsidR="00856F25" w:rsidRPr="007A608E" w:rsidRDefault="00856F25">
            <w:pPr>
              <w:jc w:val="center"/>
              <w:outlineLvl w:val="1"/>
            </w:pPr>
          </w:p>
        </w:tc>
        <w:tc>
          <w:tcPr>
            <w:tcW w:w="1135" w:type="dxa"/>
            <w:tcBorders>
              <w:top w:val="single" w:sz="4" w:space="0" w:color="auto"/>
              <w:left w:val="single" w:sz="4" w:space="0" w:color="auto"/>
              <w:bottom w:val="single" w:sz="4" w:space="0" w:color="auto"/>
              <w:right w:val="single" w:sz="4" w:space="0" w:color="auto"/>
            </w:tcBorders>
            <w:hideMark/>
          </w:tcPr>
          <w:p w14:paraId="548A4234" w14:textId="77777777" w:rsidR="00856F25" w:rsidRPr="007A608E" w:rsidRDefault="00856F25">
            <w:pPr>
              <w:jc w:val="center"/>
              <w:outlineLvl w:val="1"/>
              <w:rPr>
                <w:rFonts w:eastAsiaTheme="minorHAnsi"/>
                <w:color w:val="1F1F22"/>
                <w:shd w:val="clear" w:color="auto" w:fill="FFFFFF"/>
              </w:rPr>
            </w:pPr>
            <w:r w:rsidRPr="007A608E">
              <w:rPr>
                <w:color w:val="1F1F22"/>
                <w:shd w:val="clear" w:color="auto" w:fill="FFFFFF"/>
              </w:rPr>
              <w:t>386</w:t>
            </w:r>
          </w:p>
        </w:tc>
        <w:tc>
          <w:tcPr>
            <w:tcW w:w="998" w:type="dxa"/>
            <w:gridSpan w:val="2"/>
            <w:tcBorders>
              <w:top w:val="single" w:sz="4" w:space="0" w:color="auto"/>
              <w:left w:val="single" w:sz="4" w:space="0" w:color="auto"/>
              <w:bottom w:val="single" w:sz="4" w:space="0" w:color="auto"/>
              <w:right w:val="single" w:sz="4" w:space="0" w:color="auto"/>
            </w:tcBorders>
          </w:tcPr>
          <w:p w14:paraId="571A967D" w14:textId="77777777" w:rsidR="00856F25" w:rsidRPr="007A608E" w:rsidRDefault="00856F25">
            <w:pPr>
              <w:jc w:val="center"/>
            </w:pPr>
            <w:r w:rsidRPr="007A608E">
              <w:t>4937</w:t>
            </w:r>
          </w:p>
          <w:p w14:paraId="320C0BD5" w14:textId="77777777" w:rsidR="00856F25" w:rsidRPr="007A608E" w:rsidRDefault="00856F25">
            <w:pPr>
              <w:jc w:val="center"/>
              <w:outlineLvl w:val="1"/>
            </w:pPr>
          </w:p>
        </w:tc>
        <w:tc>
          <w:tcPr>
            <w:tcW w:w="993" w:type="dxa"/>
            <w:tcBorders>
              <w:top w:val="single" w:sz="4" w:space="0" w:color="auto"/>
              <w:left w:val="single" w:sz="4" w:space="0" w:color="auto"/>
              <w:bottom w:val="single" w:sz="4" w:space="0" w:color="auto"/>
              <w:right w:val="single" w:sz="4" w:space="0" w:color="auto"/>
            </w:tcBorders>
            <w:hideMark/>
          </w:tcPr>
          <w:p w14:paraId="132EBCBA" w14:textId="77777777" w:rsidR="00856F25" w:rsidRPr="007A608E" w:rsidRDefault="00856F25">
            <w:pPr>
              <w:jc w:val="center"/>
              <w:rPr>
                <w:rFonts w:eastAsiaTheme="minorHAnsi"/>
                <w:b/>
                <w:lang w:eastAsia="en-US"/>
              </w:rPr>
            </w:pPr>
            <w:r w:rsidRPr="007A608E">
              <w:rPr>
                <w:b/>
              </w:rPr>
              <w:t>385</w:t>
            </w:r>
          </w:p>
        </w:tc>
        <w:tc>
          <w:tcPr>
            <w:tcW w:w="993" w:type="dxa"/>
            <w:gridSpan w:val="2"/>
            <w:tcBorders>
              <w:top w:val="single" w:sz="4" w:space="0" w:color="auto"/>
              <w:left w:val="single" w:sz="4" w:space="0" w:color="auto"/>
              <w:bottom w:val="single" w:sz="4" w:space="0" w:color="auto"/>
              <w:right w:val="single" w:sz="4" w:space="0" w:color="auto"/>
            </w:tcBorders>
            <w:hideMark/>
          </w:tcPr>
          <w:p w14:paraId="030AF6F4" w14:textId="77777777" w:rsidR="00856F25" w:rsidRPr="007A608E" w:rsidRDefault="00856F25">
            <w:pPr>
              <w:jc w:val="center"/>
              <w:rPr>
                <w:b/>
              </w:rPr>
            </w:pPr>
            <w:r w:rsidRPr="007A608E">
              <w:rPr>
                <w:b/>
              </w:rPr>
              <w:t>4 986</w:t>
            </w:r>
          </w:p>
        </w:tc>
      </w:tr>
      <w:tr w:rsidR="00856F25" w:rsidRPr="007A608E" w14:paraId="7226989B" w14:textId="77777777" w:rsidTr="004D09A2">
        <w:trPr>
          <w:jc w:val="center"/>
        </w:trPr>
        <w:tc>
          <w:tcPr>
            <w:tcW w:w="2064" w:type="dxa"/>
            <w:tcBorders>
              <w:top w:val="single" w:sz="4" w:space="0" w:color="auto"/>
              <w:left w:val="single" w:sz="4" w:space="0" w:color="auto"/>
              <w:bottom w:val="single" w:sz="4" w:space="0" w:color="auto"/>
              <w:right w:val="single" w:sz="4" w:space="0" w:color="auto"/>
            </w:tcBorders>
            <w:hideMark/>
          </w:tcPr>
          <w:p w14:paraId="4FBB7C6B" w14:textId="77777777" w:rsidR="00856F25" w:rsidRPr="007A608E" w:rsidRDefault="00856F25">
            <w:pPr>
              <w:outlineLvl w:val="1"/>
              <w:rPr>
                <w:color w:val="1F1F22"/>
                <w:shd w:val="clear" w:color="auto" w:fill="FFFFFF"/>
              </w:rPr>
            </w:pPr>
            <w:r w:rsidRPr="007A608E">
              <w:rPr>
                <w:color w:val="1F1F22"/>
                <w:shd w:val="clear" w:color="auto" w:fill="FFFFFF"/>
              </w:rPr>
              <w:t xml:space="preserve">«Народные» </w:t>
            </w:r>
          </w:p>
        </w:tc>
        <w:tc>
          <w:tcPr>
            <w:tcW w:w="1134" w:type="dxa"/>
            <w:tcBorders>
              <w:top w:val="single" w:sz="4" w:space="0" w:color="auto"/>
              <w:left w:val="single" w:sz="4" w:space="0" w:color="auto"/>
              <w:bottom w:val="single" w:sz="4" w:space="0" w:color="auto"/>
              <w:right w:val="single" w:sz="4" w:space="0" w:color="auto"/>
            </w:tcBorders>
            <w:hideMark/>
          </w:tcPr>
          <w:p w14:paraId="66A0FE85" w14:textId="77777777" w:rsidR="00856F25" w:rsidRPr="007A608E" w:rsidRDefault="00856F25">
            <w:pPr>
              <w:jc w:val="center"/>
              <w:outlineLvl w:val="1"/>
              <w:rPr>
                <w:color w:val="1F1F22"/>
                <w:shd w:val="clear" w:color="auto" w:fill="FFFFFF"/>
              </w:rPr>
            </w:pPr>
            <w:r w:rsidRPr="007A608E">
              <w:rPr>
                <w:color w:val="1F1F22"/>
                <w:shd w:val="clear" w:color="auto" w:fill="FFFFFF"/>
              </w:rPr>
              <w:t>27</w:t>
            </w:r>
          </w:p>
        </w:tc>
        <w:tc>
          <w:tcPr>
            <w:tcW w:w="1028" w:type="dxa"/>
            <w:tcBorders>
              <w:top w:val="single" w:sz="4" w:space="0" w:color="auto"/>
              <w:left w:val="single" w:sz="4" w:space="0" w:color="auto"/>
              <w:bottom w:val="single" w:sz="4" w:space="0" w:color="auto"/>
              <w:right w:val="single" w:sz="4" w:space="0" w:color="auto"/>
            </w:tcBorders>
            <w:hideMark/>
          </w:tcPr>
          <w:p w14:paraId="49511280" w14:textId="77777777" w:rsidR="00856F25" w:rsidRPr="007A608E" w:rsidRDefault="00856F25">
            <w:pPr>
              <w:jc w:val="center"/>
              <w:outlineLvl w:val="1"/>
            </w:pPr>
            <w:r w:rsidRPr="007A608E">
              <w:t>455</w:t>
            </w:r>
          </w:p>
        </w:tc>
        <w:tc>
          <w:tcPr>
            <w:tcW w:w="1135" w:type="dxa"/>
            <w:tcBorders>
              <w:top w:val="single" w:sz="4" w:space="0" w:color="auto"/>
              <w:left w:val="single" w:sz="4" w:space="0" w:color="auto"/>
              <w:bottom w:val="single" w:sz="4" w:space="0" w:color="auto"/>
              <w:right w:val="single" w:sz="4" w:space="0" w:color="auto"/>
            </w:tcBorders>
            <w:hideMark/>
          </w:tcPr>
          <w:p w14:paraId="463F9EB4" w14:textId="77777777" w:rsidR="00856F25" w:rsidRPr="007A608E" w:rsidRDefault="00856F25">
            <w:pPr>
              <w:jc w:val="center"/>
              <w:outlineLvl w:val="1"/>
              <w:rPr>
                <w:rFonts w:eastAsiaTheme="minorHAnsi"/>
                <w:color w:val="1F1F22"/>
                <w:shd w:val="clear" w:color="auto" w:fill="FFFFFF"/>
                <w:lang w:eastAsia="en-US"/>
              </w:rPr>
            </w:pPr>
            <w:r w:rsidRPr="007A608E">
              <w:rPr>
                <w:color w:val="1F1F22"/>
                <w:shd w:val="clear" w:color="auto" w:fill="FFFFFF"/>
              </w:rPr>
              <w:t>28</w:t>
            </w:r>
          </w:p>
        </w:tc>
        <w:tc>
          <w:tcPr>
            <w:tcW w:w="998" w:type="dxa"/>
            <w:gridSpan w:val="2"/>
            <w:tcBorders>
              <w:top w:val="single" w:sz="4" w:space="0" w:color="auto"/>
              <w:left w:val="single" w:sz="4" w:space="0" w:color="auto"/>
              <w:bottom w:val="single" w:sz="4" w:space="0" w:color="auto"/>
              <w:right w:val="single" w:sz="4" w:space="0" w:color="auto"/>
            </w:tcBorders>
            <w:hideMark/>
          </w:tcPr>
          <w:p w14:paraId="11B82FF1" w14:textId="77777777" w:rsidR="00856F25" w:rsidRPr="007A608E" w:rsidRDefault="00856F25">
            <w:pPr>
              <w:jc w:val="center"/>
              <w:outlineLvl w:val="1"/>
            </w:pPr>
            <w:r w:rsidRPr="007A608E">
              <w:t>409</w:t>
            </w:r>
          </w:p>
        </w:tc>
        <w:tc>
          <w:tcPr>
            <w:tcW w:w="993" w:type="dxa"/>
            <w:tcBorders>
              <w:top w:val="single" w:sz="4" w:space="0" w:color="auto"/>
              <w:left w:val="single" w:sz="4" w:space="0" w:color="auto"/>
              <w:bottom w:val="single" w:sz="4" w:space="0" w:color="auto"/>
              <w:right w:val="single" w:sz="4" w:space="0" w:color="auto"/>
            </w:tcBorders>
            <w:hideMark/>
          </w:tcPr>
          <w:p w14:paraId="6213EE24" w14:textId="77777777" w:rsidR="00856F25" w:rsidRPr="007A608E" w:rsidRDefault="00856F25">
            <w:pPr>
              <w:jc w:val="center"/>
              <w:outlineLvl w:val="1"/>
            </w:pPr>
            <w:r w:rsidRPr="007A608E">
              <w:t>28</w:t>
            </w:r>
          </w:p>
        </w:tc>
        <w:tc>
          <w:tcPr>
            <w:tcW w:w="993" w:type="dxa"/>
            <w:gridSpan w:val="2"/>
            <w:tcBorders>
              <w:top w:val="single" w:sz="4" w:space="0" w:color="auto"/>
              <w:left w:val="single" w:sz="4" w:space="0" w:color="auto"/>
              <w:bottom w:val="single" w:sz="4" w:space="0" w:color="auto"/>
              <w:right w:val="single" w:sz="4" w:space="0" w:color="auto"/>
            </w:tcBorders>
            <w:hideMark/>
          </w:tcPr>
          <w:p w14:paraId="31A3C0C2" w14:textId="77777777" w:rsidR="00856F25" w:rsidRPr="007A608E" w:rsidRDefault="00856F25">
            <w:pPr>
              <w:jc w:val="center"/>
              <w:outlineLvl w:val="1"/>
            </w:pPr>
            <w:r w:rsidRPr="007A608E">
              <w:t>423</w:t>
            </w:r>
          </w:p>
        </w:tc>
      </w:tr>
      <w:tr w:rsidR="00856F25" w:rsidRPr="007A608E" w14:paraId="048F26B2" w14:textId="77777777" w:rsidTr="004D09A2">
        <w:trPr>
          <w:jc w:val="center"/>
        </w:trPr>
        <w:tc>
          <w:tcPr>
            <w:tcW w:w="2064" w:type="dxa"/>
            <w:tcBorders>
              <w:top w:val="single" w:sz="4" w:space="0" w:color="auto"/>
              <w:left w:val="single" w:sz="4" w:space="0" w:color="auto"/>
              <w:bottom w:val="single" w:sz="4" w:space="0" w:color="auto"/>
              <w:right w:val="single" w:sz="4" w:space="0" w:color="auto"/>
            </w:tcBorders>
            <w:hideMark/>
          </w:tcPr>
          <w:p w14:paraId="4DB9731C" w14:textId="77777777" w:rsidR="00856F25" w:rsidRPr="007A608E" w:rsidRDefault="00856F25">
            <w:pPr>
              <w:outlineLvl w:val="1"/>
              <w:rPr>
                <w:rFonts w:eastAsiaTheme="minorHAnsi"/>
                <w:color w:val="1F1F22"/>
                <w:shd w:val="clear" w:color="auto" w:fill="FFFFFF"/>
                <w:lang w:eastAsia="en-US"/>
              </w:rPr>
            </w:pPr>
            <w:r w:rsidRPr="007A608E">
              <w:rPr>
                <w:color w:val="1F1F22"/>
                <w:shd w:val="clear" w:color="auto" w:fill="FFFFFF"/>
              </w:rPr>
              <w:t>«Образцовые»</w:t>
            </w:r>
          </w:p>
        </w:tc>
        <w:tc>
          <w:tcPr>
            <w:tcW w:w="1134" w:type="dxa"/>
            <w:tcBorders>
              <w:top w:val="single" w:sz="4" w:space="0" w:color="auto"/>
              <w:left w:val="single" w:sz="4" w:space="0" w:color="auto"/>
              <w:bottom w:val="single" w:sz="4" w:space="0" w:color="auto"/>
              <w:right w:val="single" w:sz="4" w:space="0" w:color="auto"/>
            </w:tcBorders>
            <w:hideMark/>
          </w:tcPr>
          <w:p w14:paraId="5E81DC4D" w14:textId="77777777" w:rsidR="00856F25" w:rsidRPr="007A608E" w:rsidRDefault="00856F25">
            <w:pPr>
              <w:jc w:val="center"/>
              <w:outlineLvl w:val="1"/>
              <w:rPr>
                <w:color w:val="1F1F22"/>
                <w:shd w:val="clear" w:color="auto" w:fill="FFFFFF"/>
              </w:rPr>
            </w:pPr>
            <w:r w:rsidRPr="007A608E">
              <w:rPr>
                <w:color w:val="1F1F22"/>
                <w:shd w:val="clear" w:color="auto" w:fill="FFFFFF"/>
              </w:rPr>
              <w:t>22</w:t>
            </w:r>
          </w:p>
        </w:tc>
        <w:tc>
          <w:tcPr>
            <w:tcW w:w="1028" w:type="dxa"/>
            <w:tcBorders>
              <w:top w:val="single" w:sz="4" w:space="0" w:color="auto"/>
              <w:left w:val="single" w:sz="4" w:space="0" w:color="auto"/>
              <w:bottom w:val="single" w:sz="4" w:space="0" w:color="auto"/>
              <w:right w:val="single" w:sz="4" w:space="0" w:color="auto"/>
            </w:tcBorders>
            <w:hideMark/>
          </w:tcPr>
          <w:p w14:paraId="36ED5BBA" w14:textId="77777777" w:rsidR="00856F25" w:rsidRPr="007A608E" w:rsidRDefault="00856F25">
            <w:pPr>
              <w:jc w:val="center"/>
              <w:outlineLvl w:val="1"/>
            </w:pPr>
            <w:r w:rsidRPr="007A608E">
              <w:t>503</w:t>
            </w:r>
          </w:p>
        </w:tc>
        <w:tc>
          <w:tcPr>
            <w:tcW w:w="1135" w:type="dxa"/>
            <w:tcBorders>
              <w:top w:val="single" w:sz="4" w:space="0" w:color="auto"/>
              <w:left w:val="single" w:sz="4" w:space="0" w:color="auto"/>
              <w:bottom w:val="single" w:sz="4" w:space="0" w:color="auto"/>
              <w:right w:val="single" w:sz="4" w:space="0" w:color="auto"/>
            </w:tcBorders>
            <w:hideMark/>
          </w:tcPr>
          <w:p w14:paraId="4AE4BBAC" w14:textId="77777777" w:rsidR="00856F25" w:rsidRPr="007A608E" w:rsidRDefault="00856F25">
            <w:pPr>
              <w:jc w:val="center"/>
              <w:outlineLvl w:val="1"/>
              <w:rPr>
                <w:rFonts w:eastAsiaTheme="minorHAnsi"/>
                <w:color w:val="1F1F22"/>
                <w:shd w:val="clear" w:color="auto" w:fill="FFFFFF"/>
              </w:rPr>
            </w:pPr>
            <w:r w:rsidRPr="007A608E">
              <w:rPr>
                <w:color w:val="1F1F22"/>
                <w:shd w:val="clear" w:color="auto" w:fill="FFFFFF"/>
              </w:rPr>
              <w:t>22</w:t>
            </w:r>
          </w:p>
        </w:tc>
        <w:tc>
          <w:tcPr>
            <w:tcW w:w="998" w:type="dxa"/>
            <w:gridSpan w:val="2"/>
            <w:tcBorders>
              <w:top w:val="single" w:sz="4" w:space="0" w:color="auto"/>
              <w:left w:val="single" w:sz="4" w:space="0" w:color="auto"/>
              <w:bottom w:val="single" w:sz="4" w:space="0" w:color="auto"/>
              <w:right w:val="single" w:sz="4" w:space="0" w:color="auto"/>
            </w:tcBorders>
            <w:hideMark/>
          </w:tcPr>
          <w:p w14:paraId="44008BCD" w14:textId="77777777" w:rsidR="00856F25" w:rsidRPr="007A608E" w:rsidRDefault="00856F25">
            <w:pPr>
              <w:jc w:val="center"/>
              <w:outlineLvl w:val="1"/>
            </w:pPr>
            <w:r w:rsidRPr="007A608E">
              <w:t>571</w:t>
            </w:r>
          </w:p>
        </w:tc>
        <w:tc>
          <w:tcPr>
            <w:tcW w:w="993" w:type="dxa"/>
            <w:tcBorders>
              <w:top w:val="single" w:sz="4" w:space="0" w:color="auto"/>
              <w:left w:val="single" w:sz="4" w:space="0" w:color="auto"/>
              <w:bottom w:val="single" w:sz="4" w:space="0" w:color="auto"/>
              <w:right w:val="single" w:sz="4" w:space="0" w:color="auto"/>
            </w:tcBorders>
            <w:hideMark/>
          </w:tcPr>
          <w:p w14:paraId="64001AE7" w14:textId="77777777" w:rsidR="00856F25" w:rsidRPr="007A608E" w:rsidRDefault="00856F25">
            <w:pPr>
              <w:jc w:val="center"/>
              <w:outlineLvl w:val="1"/>
            </w:pPr>
            <w:r w:rsidRPr="007A608E">
              <w:t>22</w:t>
            </w:r>
          </w:p>
        </w:tc>
        <w:tc>
          <w:tcPr>
            <w:tcW w:w="993" w:type="dxa"/>
            <w:gridSpan w:val="2"/>
            <w:tcBorders>
              <w:top w:val="single" w:sz="4" w:space="0" w:color="auto"/>
              <w:left w:val="single" w:sz="4" w:space="0" w:color="auto"/>
              <w:bottom w:val="single" w:sz="4" w:space="0" w:color="auto"/>
              <w:right w:val="single" w:sz="4" w:space="0" w:color="auto"/>
            </w:tcBorders>
            <w:hideMark/>
          </w:tcPr>
          <w:p w14:paraId="7314EB2E" w14:textId="77777777" w:rsidR="00856F25" w:rsidRPr="007A608E" w:rsidRDefault="00856F25">
            <w:pPr>
              <w:jc w:val="center"/>
              <w:outlineLvl w:val="1"/>
            </w:pPr>
            <w:r w:rsidRPr="007A608E">
              <w:t>603</w:t>
            </w:r>
          </w:p>
        </w:tc>
      </w:tr>
      <w:tr w:rsidR="00856F25" w:rsidRPr="007A608E" w14:paraId="4037C8A4" w14:textId="77777777" w:rsidTr="004D09A2">
        <w:trPr>
          <w:jc w:val="center"/>
        </w:trPr>
        <w:tc>
          <w:tcPr>
            <w:tcW w:w="2064" w:type="dxa"/>
            <w:tcBorders>
              <w:top w:val="single" w:sz="4" w:space="0" w:color="auto"/>
              <w:left w:val="single" w:sz="4" w:space="0" w:color="auto"/>
              <w:bottom w:val="single" w:sz="4" w:space="0" w:color="auto"/>
              <w:right w:val="single" w:sz="4" w:space="0" w:color="auto"/>
            </w:tcBorders>
            <w:hideMark/>
          </w:tcPr>
          <w:p w14:paraId="02CC2C32" w14:textId="6D4600AF" w:rsidR="00856F25" w:rsidRPr="007A608E" w:rsidRDefault="00856F25">
            <w:pPr>
              <w:outlineLvl w:val="1"/>
              <w:rPr>
                <w:rFonts w:eastAsiaTheme="minorHAnsi"/>
                <w:color w:val="1F1F22"/>
                <w:shd w:val="clear" w:color="auto" w:fill="FFFFFF"/>
                <w:lang w:eastAsia="en-US"/>
              </w:rPr>
            </w:pPr>
            <w:r w:rsidRPr="007A608E">
              <w:rPr>
                <w:color w:val="1F1F22"/>
                <w:shd w:val="clear" w:color="auto" w:fill="FFFFFF"/>
              </w:rPr>
              <w:t xml:space="preserve">для детей </w:t>
            </w:r>
            <w:r w:rsidR="004D09A2" w:rsidRPr="007A608E">
              <w:rPr>
                <w:color w:val="1F1F22"/>
                <w:shd w:val="clear" w:color="auto" w:fill="FFFFFF"/>
              </w:rPr>
              <w:t>до 14</w:t>
            </w:r>
            <w:r w:rsidRPr="007A608E">
              <w:rPr>
                <w:color w:val="1F1F22"/>
                <w:shd w:val="clear" w:color="auto" w:fill="FFFFFF"/>
              </w:rPr>
              <w:t xml:space="preserve"> лет</w:t>
            </w:r>
          </w:p>
        </w:tc>
        <w:tc>
          <w:tcPr>
            <w:tcW w:w="1134" w:type="dxa"/>
            <w:tcBorders>
              <w:top w:val="single" w:sz="4" w:space="0" w:color="auto"/>
              <w:left w:val="single" w:sz="4" w:space="0" w:color="auto"/>
              <w:bottom w:val="single" w:sz="4" w:space="0" w:color="auto"/>
              <w:right w:val="single" w:sz="4" w:space="0" w:color="auto"/>
            </w:tcBorders>
            <w:hideMark/>
          </w:tcPr>
          <w:p w14:paraId="6DC8301C" w14:textId="77777777" w:rsidR="00856F25" w:rsidRPr="007A608E" w:rsidRDefault="00856F25">
            <w:pPr>
              <w:jc w:val="center"/>
              <w:outlineLvl w:val="1"/>
              <w:rPr>
                <w:color w:val="1F1F22"/>
                <w:shd w:val="clear" w:color="auto" w:fill="FFFFFF"/>
              </w:rPr>
            </w:pPr>
            <w:r w:rsidRPr="007A608E">
              <w:rPr>
                <w:color w:val="1F1F22"/>
                <w:shd w:val="clear" w:color="auto" w:fill="FFFFFF"/>
              </w:rPr>
              <w:t>390</w:t>
            </w:r>
          </w:p>
        </w:tc>
        <w:tc>
          <w:tcPr>
            <w:tcW w:w="1028" w:type="dxa"/>
            <w:tcBorders>
              <w:top w:val="single" w:sz="4" w:space="0" w:color="auto"/>
              <w:left w:val="single" w:sz="4" w:space="0" w:color="auto"/>
              <w:bottom w:val="single" w:sz="4" w:space="0" w:color="auto"/>
              <w:right w:val="single" w:sz="4" w:space="0" w:color="auto"/>
            </w:tcBorders>
            <w:hideMark/>
          </w:tcPr>
          <w:p w14:paraId="33EA99FC" w14:textId="77777777" w:rsidR="00856F25" w:rsidRPr="007A608E" w:rsidRDefault="00856F25">
            <w:pPr>
              <w:jc w:val="center"/>
              <w:outlineLvl w:val="1"/>
            </w:pPr>
            <w:r w:rsidRPr="007A608E">
              <w:t>6010</w:t>
            </w:r>
          </w:p>
        </w:tc>
        <w:tc>
          <w:tcPr>
            <w:tcW w:w="1135" w:type="dxa"/>
            <w:tcBorders>
              <w:top w:val="single" w:sz="4" w:space="0" w:color="auto"/>
              <w:left w:val="single" w:sz="4" w:space="0" w:color="auto"/>
              <w:bottom w:val="single" w:sz="4" w:space="0" w:color="auto"/>
              <w:right w:val="single" w:sz="4" w:space="0" w:color="auto"/>
            </w:tcBorders>
            <w:hideMark/>
          </w:tcPr>
          <w:p w14:paraId="4A223409" w14:textId="77777777" w:rsidR="00856F25" w:rsidRPr="007A608E" w:rsidRDefault="00856F25">
            <w:pPr>
              <w:jc w:val="center"/>
              <w:outlineLvl w:val="1"/>
              <w:rPr>
                <w:rFonts w:eastAsiaTheme="minorHAnsi"/>
                <w:color w:val="1F1F22"/>
                <w:shd w:val="clear" w:color="auto" w:fill="FFFFFF"/>
                <w:lang w:eastAsia="en-US"/>
              </w:rPr>
            </w:pPr>
            <w:r w:rsidRPr="007A608E">
              <w:rPr>
                <w:color w:val="1F1F22"/>
                <w:shd w:val="clear" w:color="auto" w:fill="FFFFFF"/>
              </w:rPr>
              <w:t>402</w:t>
            </w:r>
          </w:p>
        </w:tc>
        <w:tc>
          <w:tcPr>
            <w:tcW w:w="998" w:type="dxa"/>
            <w:gridSpan w:val="2"/>
            <w:tcBorders>
              <w:top w:val="single" w:sz="4" w:space="0" w:color="auto"/>
              <w:left w:val="single" w:sz="4" w:space="0" w:color="auto"/>
              <w:bottom w:val="single" w:sz="4" w:space="0" w:color="auto"/>
              <w:right w:val="single" w:sz="4" w:space="0" w:color="auto"/>
            </w:tcBorders>
            <w:hideMark/>
          </w:tcPr>
          <w:p w14:paraId="1D330ECB" w14:textId="77777777" w:rsidR="00856F25" w:rsidRPr="007A608E" w:rsidRDefault="00856F25">
            <w:pPr>
              <w:jc w:val="center"/>
              <w:outlineLvl w:val="1"/>
            </w:pPr>
            <w:r w:rsidRPr="007A608E">
              <w:t>6259</w:t>
            </w:r>
          </w:p>
        </w:tc>
        <w:tc>
          <w:tcPr>
            <w:tcW w:w="993" w:type="dxa"/>
            <w:tcBorders>
              <w:top w:val="single" w:sz="4" w:space="0" w:color="auto"/>
              <w:left w:val="single" w:sz="4" w:space="0" w:color="auto"/>
              <w:bottom w:val="single" w:sz="4" w:space="0" w:color="auto"/>
              <w:right w:val="single" w:sz="4" w:space="0" w:color="auto"/>
            </w:tcBorders>
            <w:hideMark/>
          </w:tcPr>
          <w:p w14:paraId="4ACB4D33" w14:textId="77777777" w:rsidR="00856F25" w:rsidRPr="007A608E" w:rsidRDefault="00856F25">
            <w:pPr>
              <w:jc w:val="center"/>
              <w:outlineLvl w:val="1"/>
            </w:pPr>
            <w:r w:rsidRPr="007A608E">
              <w:t>399</w:t>
            </w:r>
          </w:p>
        </w:tc>
        <w:tc>
          <w:tcPr>
            <w:tcW w:w="993" w:type="dxa"/>
            <w:gridSpan w:val="2"/>
            <w:tcBorders>
              <w:top w:val="single" w:sz="4" w:space="0" w:color="auto"/>
              <w:left w:val="single" w:sz="4" w:space="0" w:color="auto"/>
              <w:bottom w:val="single" w:sz="4" w:space="0" w:color="auto"/>
              <w:right w:val="single" w:sz="4" w:space="0" w:color="auto"/>
            </w:tcBorders>
            <w:hideMark/>
          </w:tcPr>
          <w:p w14:paraId="745D73FE" w14:textId="77777777" w:rsidR="00856F25" w:rsidRPr="007A608E" w:rsidRDefault="00856F25">
            <w:pPr>
              <w:jc w:val="center"/>
              <w:outlineLvl w:val="1"/>
            </w:pPr>
            <w:r w:rsidRPr="007A608E">
              <w:t>6 487</w:t>
            </w:r>
          </w:p>
        </w:tc>
      </w:tr>
      <w:tr w:rsidR="00856F25" w:rsidRPr="007A608E" w14:paraId="1198291B" w14:textId="77777777" w:rsidTr="004D09A2">
        <w:trPr>
          <w:jc w:val="center"/>
        </w:trPr>
        <w:tc>
          <w:tcPr>
            <w:tcW w:w="2064" w:type="dxa"/>
            <w:tcBorders>
              <w:top w:val="single" w:sz="4" w:space="0" w:color="auto"/>
              <w:left w:val="single" w:sz="4" w:space="0" w:color="auto"/>
              <w:bottom w:val="single" w:sz="4" w:space="0" w:color="auto"/>
              <w:right w:val="single" w:sz="4" w:space="0" w:color="auto"/>
            </w:tcBorders>
            <w:hideMark/>
          </w:tcPr>
          <w:p w14:paraId="37190EAD" w14:textId="77777777" w:rsidR="00856F25" w:rsidRPr="007A608E" w:rsidRDefault="00856F25">
            <w:pPr>
              <w:outlineLvl w:val="1"/>
              <w:rPr>
                <w:rFonts w:eastAsiaTheme="minorHAnsi"/>
                <w:b/>
                <w:color w:val="1F1F22"/>
                <w:shd w:val="clear" w:color="auto" w:fill="FFFFFF"/>
                <w:lang w:eastAsia="en-US"/>
              </w:rPr>
            </w:pPr>
            <w:r w:rsidRPr="007A608E">
              <w:rPr>
                <w:b/>
                <w:color w:val="1F1F22"/>
                <w:shd w:val="clear" w:color="auto" w:fill="FFFFFF"/>
              </w:rPr>
              <w:t xml:space="preserve"> </w:t>
            </w:r>
            <w:r w:rsidRPr="007A608E">
              <w:t>для молодежи от 14 до 35 лет</w:t>
            </w:r>
          </w:p>
        </w:tc>
        <w:tc>
          <w:tcPr>
            <w:tcW w:w="1134" w:type="dxa"/>
            <w:tcBorders>
              <w:top w:val="single" w:sz="4" w:space="0" w:color="auto"/>
              <w:left w:val="single" w:sz="4" w:space="0" w:color="auto"/>
              <w:bottom w:val="single" w:sz="4" w:space="0" w:color="auto"/>
              <w:right w:val="single" w:sz="4" w:space="0" w:color="auto"/>
            </w:tcBorders>
            <w:hideMark/>
          </w:tcPr>
          <w:p w14:paraId="5754C72E" w14:textId="77777777" w:rsidR="00856F25" w:rsidRPr="007A608E" w:rsidRDefault="00856F25">
            <w:pPr>
              <w:jc w:val="center"/>
              <w:outlineLvl w:val="1"/>
              <w:rPr>
                <w:color w:val="1F1F22"/>
                <w:shd w:val="clear" w:color="auto" w:fill="FFFFFF"/>
              </w:rPr>
            </w:pPr>
            <w:r w:rsidRPr="007A608E">
              <w:rPr>
                <w:color w:val="1F1F22"/>
                <w:shd w:val="clear" w:color="auto" w:fill="FFFFFF"/>
              </w:rPr>
              <w:t>86</w:t>
            </w:r>
          </w:p>
        </w:tc>
        <w:tc>
          <w:tcPr>
            <w:tcW w:w="1028" w:type="dxa"/>
            <w:tcBorders>
              <w:top w:val="single" w:sz="4" w:space="0" w:color="auto"/>
              <w:left w:val="single" w:sz="4" w:space="0" w:color="auto"/>
              <w:bottom w:val="single" w:sz="4" w:space="0" w:color="auto"/>
              <w:right w:val="single" w:sz="4" w:space="0" w:color="auto"/>
            </w:tcBorders>
            <w:hideMark/>
          </w:tcPr>
          <w:p w14:paraId="6A6A22B9" w14:textId="77777777" w:rsidR="00856F25" w:rsidRPr="007A608E" w:rsidRDefault="00856F25">
            <w:pPr>
              <w:jc w:val="center"/>
              <w:outlineLvl w:val="1"/>
            </w:pPr>
            <w:r w:rsidRPr="007A608E">
              <w:t>1391</w:t>
            </w:r>
          </w:p>
        </w:tc>
        <w:tc>
          <w:tcPr>
            <w:tcW w:w="1135" w:type="dxa"/>
            <w:tcBorders>
              <w:top w:val="single" w:sz="4" w:space="0" w:color="auto"/>
              <w:left w:val="single" w:sz="4" w:space="0" w:color="auto"/>
              <w:bottom w:val="single" w:sz="4" w:space="0" w:color="auto"/>
              <w:right w:val="single" w:sz="4" w:space="0" w:color="auto"/>
            </w:tcBorders>
            <w:hideMark/>
          </w:tcPr>
          <w:p w14:paraId="04C30C72" w14:textId="77777777" w:rsidR="00856F25" w:rsidRPr="007A608E" w:rsidRDefault="00856F25">
            <w:pPr>
              <w:jc w:val="center"/>
              <w:outlineLvl w:val="1"/>
              <w:rPr>
                <w:rFonts w:eastAsiaTheme="minorHAnsi"/>
                <w:color w:val="1F1F22"/>
                <w:shd w:val="clear" w:color="auto" w:fill="FFFFFF"/>
                <w:lang w:eastAsia="en-US"/>
              </w:rPr>
            </w:pPr>
            <w:r w:rsidRPr="007A608E">
              <w:rPr>
                <w:color w:val="1F1F22"/>
                <w:shd w:val="clear" w:color="auto" w:fill="FFFFFF"/>
              </w:rPr>
              <w:t>94</w:t>
            </w:r>
          </w:p>
        </w:tc>
        <w:tc>
          <w:tcPr>
            <w:tcW w:w="998" w:type="dxa"/>
            <w:gridSpan w:val="2"/>
            <w:tcBorders>
              <w:top w:val="single" w:sz="4" w:space="0" w:color="auto"/>
              <w:left w:val="single" w:sz="4" w:space="0" w:color="auto"/>
              <w:bottom w:val="single" w:sz="4" w:space="0" w:color="auto"/>
              <w:right w:val="single" w:sz="4" w:space="0" w:color="auto"/>
            </w:tcBorders>
            <w:hideMark/>
          </w:tcPr>
          <w:p w14:paraId="49C120D8" w14:textId="77777777" w:rsidR="00856F25" w:rsidRPr="007A608E" w:rsidRDefault="00856F25">
            <w:pPr>
              <w:jc w:val="center"/>
              <w:outlineLvl w:val="1"/>
            </w:pPr>
            <w:r w:rsidRPr="007A608E">
              <w:t>1458</w:t>
            </w:r>
          </w:p>
        </w:tc>
        <w:tc>
          <w:tcPr>
            <w:tcW w:w="993" w:type="dxa"/>
            <w:tcBorders>
              <w:top w:val="single" w:sz="4" w:space="0" w:color="auto"/>
              <w:left w:val="single" w:sz="4" w:space="0" w:color="auto"/>
              <w:bottom w:val="single" w:sz="4" w:space="0" w:color="auto"/>
              <w:right w:val="single" w:sz="4" w:space="0" w:color="auto"/>
            </w:tcBorders>
            <w:hideMark/>
          </w:tcPr>
          <w:p w14:paraId="1115D77D" w14:textId="77777777" w:rsidR="00856F25" w:rsidRPr="007A608E" w:rsidRDefault="00856F25">
            <w:pPr>
              <w:jc w:val="center"/>
              <w:outlineLvl w:val="1"/>
            </w:pPr>
            <w:r w:rsidRPr="007A608E">
              <w:t>98</w:t>
            </w:r>
          </w:p>
        </w:tc>
        <w:tc>
          <w:tcPr>
            <w:tcW w:w="993" w:type="dxa"/>
            <w:gridSpan w:val="2"/>
            <w:tcBorders>
              <w:top w:val="single" w:sz="4" w:space="0" w:color="auto"/>
              <w:left w:val="single" w:sz="4" w:space="0" w:color="auto"/>
              <w:bottom w:val="single" w:sz="4" w:space="0" w:color="auto"/>
              <w:right w:val="single" w:sz="4" w:space="0" w:color="auto"/>
            </w:tcBorders>
            <w:hideMark/>
          </w:tcPr>
          <w:p w14:paraId="0DF881CC" w14:textId="77777777" w:rsidR="00856F25" w:rsidRPr="007A608E" w:rsidRDefault="00856F25">
            <w:pPr>
              <w:jc w:val="center"/>
              <w:outlineLvl w:val="1"/>
            </w:pPr>
            <w:r w:rsidRPr="007A608E">
              <w:t>1490</w:t>
            </w:r>
          </w:p>
        </w:tc>
      </w:tr>
      <w:tr w:rsidR="00856F25" w:rsidRPr="007A608E" w14:paraId="12611BE6" w14:textId="77777777" w:rsidTr="004D09A2">
        <w:trPr>
          <w:trHeight w:val="336"/>
          <w:jc w:val="center"/>
        </w:trPr>
        <w:tc>
          <w:tcPr>
            <w:tcW w:w="2064" w:type="dxa"/>
            <w:tcBorders>
              <w:top w:val="single" w:sz="4" w:space="0" w:color="auto"/>
              <w:left w:val="single" w:sz="4" w:space="0" w:color="auto"/>
              <w:bottom w:val="single" w:sz="4" w:space="0" w:color="auto"/>
              <w:right w:val="single" w:sz="4" w:space="0" w:color="auto"/>
            </w:tcBorders>
            <w:hideMark/>
          </w:tcPr>
          <w:p w14:paraId="156DBAEA" w14:textId="77777777" w:rsidR="00856F25" w:rsidRPr="007A608E" w:rsidRDefault="00856F25">
            <w:pPr>
              <w:outlineLvl w:val="1"/>
              <w:rPr>
                <w:rFonts w:eastAsiaTheme="minorHAnsi"/>
                <w:color w:val="1F1F22"/>
                <w:shd w:val="clear" w:color="auto" w:fill="FFFFFF"/>
                <w:lang w:eastAsia="en-US"/>
              </w:rPr>
            </w:pPr>
            <w:r w:rsidRPr="007A608E">
              <w:rPr>
                <w:color w:val="1F1F22"/>
                <w:shd w:val="clear" w:color="auto" w:fill="FFFFFF"/>
              </w:rPr>
              <w:t>на платной основе</w:t>
            </w:r>
          </w:p>
        </w:tc>
        <w:tc>
          <w:tcPr>
            <w:tcW w:w="1134" w:type="dxa"/>
            <w:tcBorders>
              <w:top w:val="single" w:sz="4" w:space="0" w:color="auto"/>
              <w:left w:val="single" w:sz="4" w:space="0" w:color="auto"/>
              <w:bottom w:val="single" w:sz="4" w:space="0" w:color="auto"/>
              <w:right w:val="single" w:sz="4" w:space="0" w:color="auto"/>
            </w:tcBorders>
            <w:hideMark/>
          </w:tcPr>
          <w:p w14:paraId="2DA86F23" w14:textId="77777777" w:rsidR="00856F25" w:rsidRPr="007A608E" w:rsidRDefault="00856F25">
            <w:pPr>
              <w:jc w:val="center"/>
              <w:outlineLvl w:val="1"/>
              <w:rPr>
                <w:color w:val="1F1F22"/>
                <w:shd w:val="clear" w:color="auto" w:fill="FFFFFF"/>
              </w:rPr>
            </w:pPr>
            <w:r w:rsidRPr="007A608E">
              <w:rPr>
                <w:color w:val="1F1F22"/>
                <w:shd w:val="clear" w:color="auto" w:fill="FFFFFF"/>
              </w:rPr>
              <w:t>61</w:t>
            </w:r>
          </w:p>
        </w:tc>
        <w:tc>
          <w:tcPr>
            <w:tcW w:w="1028" w:type="dxa"/>
            <w:tcBorders>
              <w:top w:val="single" w:sz="4" w:space="0" w:color="auto"/>
              <w:left w:val="single" w:sz="4" w:space="0" w:color="auto"/>
              <w:bottom w:val="single" w:sz="4" w:space="0" w:color="auto"/>
              <w:right w:val="single" w:sz="4" w:space="0" w:color="auto"/>
            </w:tcBorders>
            <w:hideMark/>
          </w:tcPr>
          <w:p w14:paraId="31BC5A2C" w14:textId="77777777" w:rsidR="00856F25" w:rsidRPr="007A608E" w:rsidRDefault="00856F25">
            <w:pPr>
              <w:jc w:val="center"/>
              <w:outlineLvl w:val="1"/>
            </w:pPr>
            <w:r w:rsidRPr="007A608E">
              <w:t>940</w:t>
            </w:r>
          </w:p>
        </w:tc>
        <w:tc>
          <w:tcPr>
            <w:tcW w:w="1135" w:type="dxa"/>
            <w:tcBorders>
              <w:top w:val="single" w:sz="4" w:space="0" w:color="auto"/>
              <w:left w:val="single" w:sz="4" w:space="0" w:color="auto"/>
              <w:bottom w:val="single" w:sz="4" w:space="0" w:color="auto"/>
              <w:right w:val="single" w:sz="4" w:space="0" w:color="auto"/>
            </w:tcBorders>
          </w:tcPr>
          <w:p w14:paraId="21DC1643" w14:textId="77777777" w:rsidR="00856F25" w:rsidRPr="007A608E" w:rsidRDefault="00856F25">
            <w:pPr>
              <w:jc w:val="center"/>
              <w:outlineLvl w:val="1"/>
              <w:rPr>
                <w:rFonts w:eastAsiaTheme="minorHAnsi"/>
                <w:color w:val="1F1F22"/>
                <w:shd w:val="clear" w:color="auto" w:fill="FFFFFF"/>
                <w:lang w:eastAsia="en-US"/>
              </w:rPr>
            </w:pPr>
            <w:r w:rsidRPr="007A608E">
              <w:rPr>
                <w:color w:val="1F1F22"/>
                <w:shd w:val="clear" w:color="auto" w:fill="FFFFFF"/>
              </w:rPr>
              <w:t>58</w:t>
            </w:r>
          </w:p>
          <w:p w14:paraId="134EDEBC" w14:textId="77777777" w:rsidR="00856F25" w:rsidRPr="007A608E" w:rsidRDefault="00856F25">
            <w:pPr>
              <w:jc w:val="center"/>
              <w:outlineLvl w:val="1"/>
              <w:rPr>
                <w:color w:val="1F1F22"/>
                <w:shd w:val="clear" w:color="auto" w:fill="FFFFFF"/>
              </w:rPr>
            </w:pPr>
          </w:p>
        </w:tc>
        <w:tc>
          <w:tcPr>
            <w:tcW w:w="998" w:type="dxa"/>
            <w:gridSpan w:val="2"/>
            <w:tcBorders>
              <w:top w:val="single" w:sz="4" w:space="0" w:color="auto"/>
              <w:left w:val="single" w:sz="4" w:space="0" w:color="auto"/>
              <w:bottom w:val="single" w:sz="4" w:space="0" w:color="auto"/>
              <w:right w:val="single" w:sz="4" w:space="0" w:color="auto"/>
            </w:tcBorders>
          </w:tcPr>
          <w:p w14:paraId="53C39655" w14:textId="77777777" w:rsidR="00856F25" w:rsidRPr="007A608E" w:rsidRDefault="00856F25">
            <w:pPr>
              <w:jc w:val="center"/>
              <w:outlineLvl w:val="1"/>
            </w:pPr>
            <w:r w:rsidRPr="007A608E">
              <w:t>934</w:t>
            </w:r>
          </w:p>
          <w:p w14:paraId="116B1206" w14:textId="77777777" w:rsidR="00856F25" w:rsidRPr="007A608E" w:rsidRDefault="00856F25">
            <w:pPr>
              <w:jc w:val="center"/>
              <w:outlineLvl w:val="1"/>
            </w:pPr>
          </w:p>
        </w:tc>
        <w:tc>
          <w:tcPr>
            <w:tcW w:w="993" w:type="dxa"/>
            <w:tcBorders>
              <w:top w:val="single" w:sz="4" w:space="0" w:color="auto"/>
              <w:left w:val="single" w:sz="4" w:space="0" w:color="auto"/>
              <w:bottom w:val="single" w:sz="4" w:space="0" w:color="auto"/>
              <w:right w:val="single" w:sz="4" w:space="0" w:color="auto"/>
            </w:tcBorders>
            <w:hideMark/>
          </w:tcPr>
          <w:p w14:paraId="539F2D2C" w14:textId="77777777" w:rsidR="00856F25" w:rsidRPr="007A608E" w:rsidRDefault="00856F25">
            <w:pPr>
              <w:jc w:val="center"/>
              <w:outlineLvl w:val="1"/>
            </w:pPr>
            <w:r w:rsidRPr="007A608E">
              <w:t>57</w:t>
            </w:r>
          </w:p>
        </w:tc>
        <w:tc>
          <w:tcPr>
            <w:tcW w:w="993" w:type="dxa"/>
            <w:gridSpan w:val="2"/>
            <w:tcBorders>
              <w:top w:val="single" w:sz="4" w:space="0" w:color="auto"/>
              <w:left w:val="single" w:sz="4" w:space="0" w:color="auto"/>
              <w:bottom w:val="single" w:sz="4" w:space="0" w:color="auto"/>
              <w:right w:val="single" w:sz="4" w:space="0" w:color="auto"/>
            </w:tcBorders>
            <w:hideMark/>
          </w:tcPr>
          <w:p w14:paraId="1C94C548" w14:textId="77777777" w:rsidR="00856F25" w:rsidRPr="007A608E" w:rsidRDefault="00856F25">
            <w:pPr>
              <w:jc w:val="center"/>
              <w:outlineLvl w:val="1"/>
            </w:pPr>
            <w:r w:rsidRPr="007A608E">
              <w:t>817</w:t>
            </w:r>
          </w:p>
        </w:tc>
      </w:tr>
    </w:tbl>
    <w:p w14:paraId="3277F7A2" w14:textId="77777777" w:rsidR="00856F25" w:rsidRDefault="00856F25" w:rsidP="00856F25">
      <w:pPr>
        <w:jc w:val="both"/>
        <w:outlineLvl w:val="1"/>
        <w:rPr>
          <w:rFonts w:eastAsiaTheme="minorHAnsi"/>
          <w:color w:val="1F1F22"/>
          <w:sz w:val="24"/>
          <w:szCs w:val="24"/>
          <w:shd w:val="clear" w:color="auto" w:fill="FFFFFF"/>
          <w:lang w:eastAsia="en-US"/>
        </w:rPr>
      </w:pPr>
    </w:p>
    <w:p w14:paraId="3F63DAB8" w14:textId="7E35F470" w:rsidR="00856F25" w:rsidRPr="007A608E" w:rsidRDefault="00856F25" w:rsidP="00856F25">
      <w:pPr>
        <w:ind w:firstLine="708"/>
        <w:jc w:val="both"/>
        <w:outlineLvl w:val="1"/>
        <w:rPr>
          <w:color w:val="1F1F22"/>
          <w:sz w:val="24"/>
          <w:szCs w:val="24"/>
          <w:shd w:val="clear" w:color="auto" w:fill="FFFFFF"/>
        </w:rPr>
      </w:pPr>
      <w:r w:rsidRPr="007A608E">
        <w:rPr>
          <w:color w:val="1F1F22"/>
          <w:sz w:val="24"/>
          <w:szCs w:val="24"/>
          <w:shd w:val="clear" w:color="auto" w:fill="FFFFFF"/>
        </w:rPr>
        <w:t xml:space="preserve">В соответствии с пунктом 30 «Доля участников культурно - досуговых формирований в общей численности населения муниципального </w:t>
      </w:r>
      <w:r w:rsidR="007A608E" w:rsidRPr="007A608E">
        <w:rPr>
          <w:color w:val="1F1F22"/>
          <w:sz w:val="24"/>
          <w:szCs w:val="24"/>
          <w:shd w:val="clear" w:color="auto" w:fill="FFFFFF"/>
        </w:rPr>
        <w:t>района» рейтинга 47</w:t>
      </w:r>
      <w:r w:rsidRPr="007A608E">
        <w:rPr>
          <w:color w:val="1F1F22"/>
          <w:sz w:val="24"/>
          <w:szCs w:val="24"/>
          <w:shd w:val="clear" w:color="auto" w:fill="FFFFFF"/>
        </w:rPr>
        <w:t xml:space="preserve"> сфера </w:t>
      </w:r>
      <w:r w:rsidR="007A608E" w:rsidRPr="007A608E">
        <w:rPr>
          <w:color w:val="1F1F22"/>
          <w:sz w:val="24"/>
          <w:szCs w:val="24"/>
          <w:shd w:val="clear" w:color="auto" w:fill="FFFFFF"/>
        </w:rPr>
        <w:t>«Культура» -</w:t>
      </w:r>
      <w:r w:rsidRPr="007A608E">
        <w:rPr>
          <w:color w:val="1F1F22"/>
          <w:sz w:val="24"/>
          <w:szCs w:val="24"/>
          <w:shd w:val="clear" w:color="auto" w:fill="FFFFFF"/>
        </w:rPr>
        <w:t xml:space="preserve"> </w:t>
      </w:r>
      <w:r w:rsidRPr="007A608E">
        <w:rPr>
          <w:rFonts w:eastAsia="Calibri"/>
          <w:sz w:val="24"/>
          <w:szCs w:val="24"/>
        </w:rPr>
        <w:t>охват по Выборгскому району составляет 5,42</w:t>
      </w:r>
      <w:r w:rsidR="007A608E" w:rsidRPr="007A608E">
        <w:rPr>
          <w:rFonts w:eastAsia="Calibri"/>
          <w:sz w:val="24"/>
          <w:szCs w:val="24"/>
        </w:rPr>
        <w:t>%, что</w:t>
      </w:r>
      <w:r w:rsidRPr="007A608E">
        <w:rPr>
          <w:rFonts w:eastAsia="Calibri"/>
          <w:sz w:val="24"/>
          <w:szCs w:val="24"/>
        </w:rPr>
        <w:t xml:space="preserve"> позволит получить только 2 балла.</w:t>
      </w:r>
    </w:p>
    <w:p w14:paraId="74CA88A7" w14:textId="1A71E06E" w:rsidR="00856F25" w:rsidRPr="007A608E" w:rsidRDefault="00856F25" w:rsidP="00856F25">
      <w:pPr>
        <w:jc w:val="both"/>
        <w:rPr>
          <w:rFonts w:eastAsia="Calibri"/>
          <w:sz w:val="24"/>
          <w:szCs w:val="24"/>
        </w:rPr>
      </w:pPr>
      <w:r w:rsidRPr="007A608E">
        <w:rPr>
          <w:rFonts w:eastAsia="Calibri"/>
          <w:sz w:val="24"/>
          <w:szCs w:val="24"/>
        </w:rPr>
        <w:t xml:space="preserve"> В целях выполнения показателя «Доля участников культурно-досуговых формирований в общей численности населения муниципального района (городского округа)» охват по Выборгскому району должен составлять не менее 8%, т.е. 15 658 человек. </w:t>
      </w:r>
      <w:r w:rsidR="004D09A2" w:rsidRPr="007A608E">
        <w:rPr>
          <w:rFonts w:eastAsia="Calibri"/>
          <w:sz w:val="24"/>
          <w:szCs w:val="24"/>
        </w:rPr>
        <w:t>Следовательно, 15658</w:t>
      </w:r>
      <w:r w:rsidRPr="007A608E">
        <w:rPr>
          <w:rFonts w:eastAsia="Calibri"/>
          <w:sz w:val="24"/>
          <w:szCs w:val="24"/>
        </w:rPr>
        <w:t xml:space="preserve"> – 10 941(фактически занимаются) </w:t>
      </w:r>
      <w:r w:rsidR="004D09A2">
        <w:rPr>
          <w:rFonts w:eastAsia="Calibri"/>
          <w:sz w:val="24"/>
          <w:szCs w:val="24"/>
        </w:rPr>
        <w:t>-</w:t>
      </w:r>
      <w:r w:rsidR="004D09A2" w:rsidRPr="007A608E">
        <w:rPr>
          <w:rFonts w:eastAsia="Calibri"/>
          <w:sz w:val="24"/>
          <w:szCs w:val="24"/>
        </w:rPr>
        <w:t xml:space="preserve"> 4</w:t>
      </w:r>
      <w:r w:rsidRPr="007A608E">
        <w:rPr>
          <w:rFonts w:eastAsia="Calibri"/>
          <w:sz w:val="24"/>
          <w:szCs w:val="24"/>
        </w:rPr>
        <w:t xml:space="preserve"> 717 человек, которых необходимо привлечь к участию в клубных формированиях.</w:t>
      </w:r>
    </w:p>
    <w:p w14:paraId="18E95745" w14:textId="3DA4E7A5" w:rsidR="00856F25" w:rsidRPr="007A608E" w:rsidRDefault="00856F25" w:rsidP="00856F25">
      <w:pPr>
        <w:ind w:firstLine="708"/>
        <w:jc w:val="both"/>
        <w:rPr>
          <w:rFonts w:eastAsia="Calibri"/>
          <w:sz w:val="24"/>
          <w:szCs w:val="24"/>
        </w:rPr>
      </w:pPr>
      <w:r w:rsidRPr="007A608E">
        <w:rPr>
          <w:rFonts w:eastAsia="Calibri"/>
          <w:sz w:val="24"/>
          <w:szCs w:val="24"/>
        </w:rPr>
        <w:t xml:space="preserve">В связи с системным сокращением специалистов отрасли с 2006 года и сокращением расходов на содержание </w:t>
      </w:r>
      <w:r w:rsidR="004D09A2" w:rsidRPr="007A608E">
        <w:rPr>
          <w:rFonts w:eastAsia="Calibri"/>
          <w:sz w:val="24"/>
          <w:szCs w:val="24"/>
        </w:rPr>
        <w:t>и укрепление</w:t>
      </w:r>
      <w:r w:rsidRPr="007A608E">
        <w:rPr>
          <w:rFonts w:eastAsia="Calibri"/>
          <w:sz w:val="24"/>
          <w:szCs w:val="24"/>
        </w:rPr>
        <w:t xml:space="preserve"> материально-технической базы </w:t>
      </w:r>
      <w:r w:rsidR="004D09A2" w:rsidRPr="007A608E">
        <w:rPr>
          <w:rFonts w:eastAsia="Calibri"/>
          <w:sz w:val="24"/>
          <w:szCs w:val="24"/>
        </w:rPr>
        <w:t>учреждений, нет</w:t>
      </w:r>
      <w:r w:rsidRPr="007A608E">
        <w:rPr>
          <w:rFonts w:eastAsia="Calibri"/>
          <w:sz w:val="24"/>
          <w:szCs w:val="24"/>
        </w:rPr>
        <w:t xml:space="preserve"> возможности расширения спектра услуг, который сегодня может быть востребован, например: студия </w:t>
      </w:r>
      <w:r w:rsidR="004D09A2" w:rsidRPr="007A608E">
        <w:rPr>
          <w:rFonts w:eastAsia="Calibri"/>
          <w:sz w:val="24"/>
          <w:szCs w:val="24"/>
        </w:rPr>
        <w:t>звукозаписи, киностудия</w:t>
      </w:r>
      <w:r w:rsidRPr="007A608E">
        <w:rPr>
          <w:rFonts w:eastAsia="Calibri"/>
          <w:sz w:val="24"/>
          <w:szCs w:val="24"/>
        </w:rPr>
        <w:t>, фотостудия, компьютерная анимация и т.д.</w:t>
      </w:r>
    </w:p>
    <w:p w14:paraId="4AC5BB6C" w14:textId="3EE51416" w:rsidR="00856F25" w:rsidRPr="007A608E" w:rsidRDefault="00856F25" w:rsidP="00856F25">
      <w:pPr>
        <w:ind w:firstLine="708"/>
        <w:jc w:val="both"/>
        <w:rPr>
          <w:rFonts w:eastAsia="Calibri"/>
          <w:sz w:val="24"/>
          <w:szCs w:val="24"/>
        </w:rPr>
      </w:pPr>
      <w:r w:rsidRPr="007A608E">
        <w:rPr>
          <w:rFonts w:eastAsia="Calibri"/>
          <w:sz w:val="24"/>
          <w:szCs w:val="24"/>
        </w:rPr>
        <w:t xml:space="preserve">Молодые специалисты все реже возвращаются работать в бюджетную сферу, потому </w:t>
      </w:r>
      <w:r w:rsidR="004D09A2" w:rsidRPr="007A608E">
        <w:rPr>
          <w:rFonts w:eastAsia="Calibri"/>
          <w:sz w:val="24"/>
          <w:szCs w:val="24"/>
        </w:rPr>
        <w:t>что индивидуальному</w:t>
      </w:r>
      <w:r w:rsidRPr="007A608E">
        <w:rPr>
          <w:rFonts w:eastAsia="Calibri"/>
          <w:sz w:val="24"/>
          <w:szCs w:val="24"/>
        </w:rPr>
        <w:t xml:space="preserve"> предпринимателю не надо соблюдать ТК РФ, составлять планы, отчеты, сметы и т. д - «сам себе хозяин».</w:t>
      </w:r>
    </w:p>
    <w:p w14:paraId="1EB3F168" w14:textId="77777777" w:rsidR="00856F25" w:rsidRPr="007A608E" w:rsidRDefault="00856F25" w:rsidP="00856F25">
      <w:pPr>
        <w:ind w:firstLine="708"/>
        <w:jc w:val="both"/>
        <w:rPr>
          <w:rFonts w:eastAsia="Calibri"/>
          <w:sz w:val="24"/>
          <w:szCs w:val="24"/>
        </w:rPr>
      </w:pPr>
      <w:r w:rsidRPr="007A608E">
        <w:rPr>
          <w:rFonts w:eastAsia="Calibri"/>
          <w:sz w:val="24"/>
          <w:szCs w:val="24"/>
        </w:rPr>
        <w:t>Стремительно развивается коммерческий сектор, где дети занимаются в современных, оснащенных репетиционных помещениях, с которыми наши учреждения (материально-техническая база) не конкурентоспособны.</w:t>
      </w:r>
    </w:p>
    <w:p w14:paraId="7840EE15" w14:textId="40B63E3E" w:rsidR="00856F25" w:rsidRPr="007A608E" w:rsidRDefault="00856F25" w:rsidP="00856F25">
      <w:pPr>
        <w:ind w:firstLine="708"/>
        <w:jc w:val="both"/>
        <w:rPr>
          <w:rFonts w:eastAsia="Calibri"/>
          <w:sz w:val="24"/>
          <w:szCs w:val="24"/>
        </w:rPr>
      </w:pPr>
      <w:r w:rsidRPr="007A608E">
        <w:rPr>
          <w:rFonts w:eastAsia="Calibri"/>
          <w:sz w:val="24"/>
          <w:szCs w:val="24"/>
        </w:rPr>
        <w:t xml:space="preserve">Увеличение количества участников клубных формирований на платной основе также ограничено в связи с нехваткой репетиционных помещений, </w:t>
      </w:r>
      <w:r w:rsidR="004D09A2" w:rsidRPr="007A608E">
        <w:rPr>
          <w:rFonts w:eastAsia="Calibri"/>
          <w:sz w:val="24"/>
          <w:szCs w:val="24"/>
        </w:rPr>
        <w:t>соответствующих как</w:t>
      </w:r>
      <w:r w:rsidRPr="007A608E">
        <w:rPr>
          <w:rFonts w:eastAsia="Calibri"/>
          <w:sz w:val="24"/>
          <w:szCs w:val="24"/>
        </w:rPr>
        <w:t xml:space="preserve"> минимум требованиям Госпожнадзора, Роспотребнадзора.</w:t>
      </w:r>
    </w:p>
    <w:p w14:paraId="6DFA8A85" w14:textId="77777777" w:rsidR="00856F25" w:rsidRDefault="00856F25" w:rsidP="00856F25">
      <w:pPr>
        <w:jc w:val="both"/>
        <w:outlineLvl w:val="1"/>
        <w:rPr>
          <w:rFonts w:eastAsiaTheme="minorHAnsi"/>
          <w:b/>
          <w:color w:val="1F1F22"/>
          <w:sz w:val="24"/>
          <w:szCs w:val="24"/>
          <w:shd w:val="clear" w:color="auto" w:fill="FFFFFF"/>
        </w:rPr>
      </w:pPr>
    </w:p>
    <w:p w14:paraId="3FA109ED" w14:textId="77777777" w:rsidR="00856F25" w:rsidRDefault="00856F25" w:rsidP="00856F25">
      <w:pPr>
        <w:jc w:val="center"/>
        <w:outlineLvl w:val="1"/>
        <w:rPr>
          <w:b/>
          <w:color w:val="1F1F22"/>
          <w:sz w:val="24"/>
          <w:szCs w:val="24"/>
          <w:shd w:val="clear" w:color="auto" w:fill="FFFFFF"/>
        </w:rPr>
      </w:pPr>
      <w:r>
        <w:rPr>
          <w:b/>
          <w:color w:val="1F1F22"/>
          <w:sz w:val="24"/>
          <w:szCs w:val="24"/>
          <w:shd w:val="clear" w:color="auto" w:fill="FFFFFF"/>
        </w:rPr>
        <w:t>Организация и проведение культурно-массовых мероприятий</w:t>
      </w:r>
    </w:p>
    <w:p w14:paraId="38862FCB" w14:textId="77777777" w:rsidR="00856F25" w:rsidRPr="007A608E" w:rsidRDefault="00856F25" w:rsidP="00856F25">
      <w:pPr>
        <w:outlineLvl w:val="1"/>
        <w:rPr>
          <w:color w:val="1F1F22"/>
          <w:sz w:val="24"/>
          <w:szCs w:val="24"/>
          <w:shd w:val="clear" w:color="auto" w:fill="FFFFFF"/>
        </w:rPr>
      </w:pPr>
      <w:r w:rsidRPr="007A608E">
        <w:rPr>
          <w:color w:val="1F1F22"/>
          <w:sz w:val="24"/>
          <w:szCs w:val="24"/>
          <w:shd w:val="clear" w:color="auto" w:fill="FFFFFF"/>
        </w:rPr>
        <w:t>Целевые  показатели национального проекта « Культура»:</w:t>
      </w:r>
    </w:p>
    <w:p w14:paraId="0EE44E40" w14:textId="77777777" w:rsidR="00856F25" w:rsidRPr="007A608E" w:rsidRDefault="00856F25" w:rsidP="00856F25">
      <w:pPr>
        <w:outlineLvl w:val="1"/>
        <w:rPr>
          <w:sz w:val="24"/>
          <w:szCs w:val="24"/>
        </w:rPr>
      </w:pPr>
      <w:r w:rsidRPr="007A608E">
        <w:rPr>
          <w:color w:val="1F1F22"/>
          <w:sz w:val="24"/>
          <w:szCs w:val="24"/>
          <w:shd w:val="clear" w:color="auto" w:fill="FFFFFF"/>
        </w:rPr>
        <w:t xml:space="preserve">-  </w:t>
      </w:r>
      <w:r w:rsidRPr="007A608E">
        <w:rPr>
          <w:sz w:val="24"/>
          <w:szCs w:val="24"/>
        </w:rPr>
        <w:t>увеличение числа посещений организаций культуры на 15% к 2024 году;</w:t>
      </w:r>
    </w:p>
    <w:p w14:paraId="679A9602" w14:textId="77777777" w:rsidR="00856F25" w:rsidRPr="007A608E" w:rsidRDefault="00856F25" w:rsidP="00856F25">
      <w:pPr>
        <w:outlineLvl w:val="1"/>
        <w:rPr>
          <w:sz w:val="24"/>
          <w:szCs w:val="24"/>
        </w:rPr>
      </w:pPr>
      <w:r w:rsidRPr="007A608E">
        <w:rPr>
          <w:sz w:val="24"/>
          <w:szCs w:val="24"/>
        </w:rPr>
        <w:t>- число посещений мероприятий на платной основе;</w:t>
      </w:r>
    </w:p>
    <w:p w14:paraId="3079C3BD" w14:textId="77777777" w:rsidR="00856F25" w:rsidRPr="007A608E" w:rsidRDefault="00856F25" w:rsidP="00856F25">
      <w:pPr>
        <w:outlineLvl w:val="1"/>
        <w:rPr>
          <w:sz w:val="24"/>
          <w:szCs w:val="24"/>
        </w:rPr>
      </w:pPr>
      <w:r w:rsidRPr="007A608E">
        <w:rPr>
          <w:color w:val="222222"/>
          <w:sz w:val="24"/>
          <w:szCs w:val="24"/>
          <w:shd w:val="clear" w:color="auto" w:fill="FFFFFF"/>
        </w:rPr>
        <w:t>- организация онлайн-трансляций мероприятий, размещаемых на портале "Культура. РФ"</w:t>
      </w:r>
    </w:p>
    <w:p w14:paraId="4A56EA8C" w14:textId="77777777" w:rsidR="00856F25" w:rsidRDefault="00856F25" w:rsidP="00856F25">
      <w:pPr>
        <w:outlineLvl w:val="1"/>
        <w:rPr>
          <w:color w:val="222222"/>
          <w:sz w:val="24"/>
          <w:szCs w:val="24"/>
          <w:highlight w:val="yellow"/>
          <w:shd w:val="clear" w:color="auto" w:fill="FFFFFF"/>
        </w:rPr>
      </w:pPr>
    </w:p>
    <w:tbl>
      <w:tblPr>
        <w:tblStyle w:val="af0"/>
        <w:tblW w:w="8804" w:type="dxa"/>
        <w:jc w:val="center"/>
        <w:tblInd w:w="0" w:type="dxa"/>
        <w:tblLayout w:type="fixed"/>
        <w:tblLook w:val="04A0" w:firstRow="1" w:lastRow="0" w:firstColumn="1" w:lastColumn="0" w:noHBand="0" w:noVBand="1"/>
      </w:tblPr>
      <w:tblGrid>
        <w:gridCol w:w="2410"/>
        <w:gridCol w:w="1134"/>
        <w:gridCol w:w="1008"/>
        <w:gridCol w:w="14"/>
        <w:gridCol w:w="1120"/>
        <w:gridCol w:w="1006"/>
        <w:gridCol w:w="1134"/>
        <w:gridCol w:w="978"/>
      </w:tblGrid>
      <w:tr w:rsidR="00856F25" w:rsidRPr="007A608E" w14:paraId="4A772AA9" w14:textId="77777777" w:rsidTr="00D44BE6">
        <w:trPr>
          <w:jc w:val="center"/>
        </w:trPr>
        <w:tc>
          <w:tcPr>
            <w:tcW w:w="2410" w:type="dxa"/>
            <w:vMerge w:val="restart"/>
            <w:tcBorders>
              <w:top w:val="single" w:sz="4" w:space="0" w:color="auto"/>
              <w:left w:val="single" w:sz="4" w:space="0" w:color="auto"/>
              <w:bottom w:val="single" w:sz="4" w:space="0" w:color="auto"/>
              <w:right w:val="single" w:sz="4" w:space="0" w:color="auto"/>
            </w:tcBorders>
            <w:hideMark/>
          </w:tcPr>
          <w:p w14:paraId="022B622B" w14:textId="77777777" w:rsidR="00D44BE6" w:rsidRDefault="00D44BE6">
            <w:pPr>
              <w:outlineLvl w:val="1"/>
              <w:rPr>
                <w:color w:val="1F1F22"/>
                <w:shd w:val="clear" w:color="auto" w:fill="FFFFFF"/>
              </w:rPr>
            </w:pPr>
          </w:p>
          <w:p w14:paraId="0370E23E" w14:textId="254FD1AB" w:rsidR="00856F25" w:rsidRPr="007A608E" w:rsidRDefault="00856F25">
            <w:pPr>
              <w:outlineLvl w:val="1"/>
              <w:rPr>
                <w:color w:val="1F1F22"/>
                <w:shd w:val="clear" w:color="auto" w:fill="FFFFFF"/>
              </w:rPr>
            </w:pPr>
            <w:r w:rsidRPr="007A608E">
              <w:rPr>
                <w:color w:val="1F1F22"/>
                <w:shd w:val="clear" w:color="auto" w:fill="FFFFFF"/>
              </w:rPr>
              <w:t>Формат мероприятия</w:t>
            </w:r>
          </w:p>
        </w:tc>
        <w:tc>
          <w:tcPr>
            <w:tcW w:w="2156" w:type="dxa"/>
            <w:gridSpan w:val="3"/>
            <w:tcBorders>
              <w:top w:val="single" w:sz="4" w:space="0" w:color="auto"/>
              <w:left w:val="single" w:sz="4" w:space="0" w:color="auto"/>
              <w:bottom w:val="single" w:sz="4" w:space="0" w:color="auto"/>
              <w:right w:val="single" w:sz="4" w:space="0" w:color="auto"/>
            </w:tcBorders>
            <w:hideMark/>
          </w:tcPr>
          <w:p w14:paraId="1CA40EC9" w14:textId="77777777" w:rsidR="00856F25" w:rsidRPr="007A608E" w:rsidRDefault="00856F25">
            <w:pPr>
              <w:jc w:val="center"/>
              <w:outlineLvl w:val="1"/>
              <w:rPr>
                <w:b/>
                <w:color w:val="1F1F22"/>
                <w:shd w:val="clear" w:color="auto" w:fill="FFFFFF"/>
              </w:rPr>
            </w:pPr>
            <w:r w:rsidRPr="007A608E">
              <w:rPr>
                <w:b/>
                <w:color w:val="1F1F22"/>
                <w:shd w:val="clear" w:color="auto" w:fill="FFFFFF"/>
              </w:rPr>
              <w:t>2019</w:t>
            </w:r>
          </w:p>
        </w:tc>
        <w:tc>
          <w:tcPr>
            <w:tcW w:w="2126" w:type="dxa"/>
            <w:gridSpan w:val="2"/>
            <w:tcBorders>
              <w:top w:val="single" w:sz="4" w:space="0" w:color="auto"/>
              <w:left w:val="single" w:sz="4" w:space="0" w:color="auto"/>
              <w:bottom w:val="single" w:sz="4" w:space="0" w:color="auto"/>
              <w:right w:val="single" w:sz="4" w:space="0" w:color="auto"/>
            </w:tcBorders>
            <w:hideMark/>
          </w:tcPr>
          <w:p w14:paraId="5CD7F994" w14:textId="77777777" w:rsidR="00856F25" w:rsidRPr="007A608E" w:rsidRDefault="00856F25">
            <w:pPr>
              <w:jc w:val="center"/>
              <w:outlineLvl w:val="1"/>
              <w:rPr>
                <w:b/>
                <w:color w:val="1F1F22"/>
                <w:u w:val="single"/>
                <w:shd w:val="clear" w:color="auto" w:fill="FFFFFF"/>
              </w:rPr>
            </w:pPr>
            <w:r w:rsidRPr="007A608E">
              <w:rPr>
                <w:b/>
                <w:color w:val="1F1F22"/>
                <w:shd w:val="clear" w:color="auto" w:fill="FFFFFF"/>
              </w:rPr>
              <w:t>2020</w:t>
            </w:r>
          </w:p>
        </w:tc>
        <w:tc>
          <w:tcPr>
            <w:tcW w:w="2112" w:type="dxa"/>
            <w:gridSpan w:val="2"/>
            <w:tcBorders>
              <w:top w:val="single" w:sz="4" w:space="0" w:color="auto"/>
              <w:left w:val="single" w:sz="4" w:space="0" w:color="auto"/>
              <w:bottom w:val="single" w:sz="4" w:space="0" w:color="auto"/>
              <w:right w:val="single" w:sz="4" w:space="0" w:color="auto"/>
            </w:tcBorders>
            <w:hideMark/>
          </w:tcPr>
          <w:p w14:paraId="648E8452" w14:textId="77777777" w:rsidR="00856F25" w:rsidRPr="007A608E" w:rsidRDefault="00856F25">
            <w:pPr>
              <w:jc w:val="center"/>
              <w:outlineLvl w:val="1"/>
              <w:rPr>
                <w:b/>
                <w:color w:val="1F1F22"/>
                <w:shd w:val="clear" w:color="auto" w:fill="FFFFFF"/>
              </w:rPr>
            </w:pPr>
            <w:r w:rsidRPr="007A608E">
              <w:rPr>
                <w:b/>
                <w:color w:val="1F1F22"/>
                <w:shd w:val="clear" w:color="auto" w:fill="FFFFFF"/>
              </w:rPr>
              <w:t>2021</w:t>
            </w:r>
          </w:p>
        </w:tc>
      </w:tr>
      <w:tr w:rsidR="00856F25" w:rsidRPr="007A608E" w14:paraId="21057954" w14:textId="77777777" w:rsidTr="00D44BE6">
        <w:trPr>
          <w:jc w:val="center"/>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8AC6C4F" w14:textId="77777777" w:rsidR="00856F25" w:rsidRPr="007A608E" w:rsidRDefault="00856F25">
            <w:pPr>
              <w:rPr>
                <w:color w:val="1F1F22"/>
                <w:shd w:val="clear" w:color="auto" w:fill="FFFFFF"/>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69C40783" w14:textId="77777777" w:rsidR="00856F25" w:rsidRPr="007A608E" w:rsidRDefault="00856F25">
            <w:pPr>
              <w:outlineLvl w:val="1"/>
              <w:rPr>
                <w:color w:val="1F1F22"/>
                <w:shd w:val="clear" w:color="auto" w:fill="FFFFFF"/>
              </w:rPr>
            </w:pPr>
            <w:r w:rsidRPr="007A608E">
              <w:rPr>
                <w:color w:val="1F1F22"/>
                <w:shd w:val="clear" w:color="auto" w:fill="FFFFFF"/>
              </w:rPr>
              <w:t>Кол-во мероприятий</w:t>
            </w:r>
          </w:p>
        </w:tc>
        <w:tc>
          <w:tcPr>
            <w:tcW w:w="1008" w:type="dxa"/>
            <w:tcBorders>
              <w:top w:val="single" w:sz="4" w:space="0" w:color="auto"/>
              <w:left w:val="single" w:sz="4" w:space="0" w:color="auto"/>
              <w:bottom w:val="single" w:sz="4" w:space="0" w:color="auto"/>
              <w:right w:val="single" w:sz="4" w:space="0" w:color="auto"/>
            </w:tcBorders>
            <w:hideMark/>
          </w:tcPr>
          <w:p w14:paraId="20610D40" w14:textId="77777777" w:rsidR="00856F25" w:rsidRPr="007A608E" w:rsidRDefault="00856F25">
            <w:pPr>
              <w:outlineLvl w:val="1"/>
              <w:rPr>
                <w:color w:val="1F1F22"/>
                <w:shd w:val="clear" w:color="auto" w:fill="FFFFFF"/>
              </w:rPr>
            </w:pPr>
            <w:r w:rsidRPr="007A608E">
              <w:rPr>
                <w:color w:val="1F1F22"/>
                <w:shd w:val="clear" w:color="auto" w:fill="FFFFFF"/>
              </w:rPr>
              <w:t>Кол-во посещений</w:t>
            </w:r>
          </w:p>
        </w:tc>
        <w:tc>
          <w:tcPr>
            <w:tcW w:w="1134" w:type="dxa"/>
            <w:gridSpan w:val="2"/>
            <w:tcBorders>
              <w:top w:val="single" w:sz="4" w:space="0" w:color="auto"/>
              <w:left w:val="single" w:sz="4" w:space="0" w:color="auto"/>
              <w:bottom w:val="single" w:sz="4" w:space="0" w:color="auto"/>
              <w:right w:val="single" w:sz="4" w:space="0" w:color="auto"/>
            </w:tcBorders>
            <w:hideMark/>
          </w:tcPr>
          <w:p w14:paraId="46460FDD" w14:textId="77777777" w:rsidR="00856F25" w:rsidRPr="007A608E" w:rsidRDefault="00856F25">
            <w:pPr>
              <w:outlineLvl w:val="1"/>
              <w:rPr>
                <w:color w:val="1F1F22"/>
                <w:shd w:val="clear" w:color="auto" w:fill="FFFFFF"/>
              </w:rPr>
            </w:pPr>
            <w:r w:rsidRPr="007A608E">
              <w:rPr>
                <w:color w:val="1F1F22"/>
                <w:shd w:val="clear" w:color="auto" w:fill="FFFFFF"/>
              </w:rPr>
              <w:t>Кол-во мероприятий</w:t>
            </w:r>
          </w:p>
        </w:tc>
        <w:tc>
          <w:tcPr>
            <w:tcW w:w="1006" w:type="dxa"/>
            <w:tcBorders>
              <w:top w:val="single" w:sz="4" w:space="0" w:color="auto"/>
              <w:left w:val="single" w:sz="4" w:space="0" w:color="auto"/>
              <w:bottom w:val="single" w:sz="4" w:space="0" w:color="auto"/>
              <w:right w:val="single" w:sz="4" w:space="0" w:color="auto"/>
            </w:tcBorders>
            <w:hideMark/>
          </w:tcPr>
          <w:p w14:paraId="08DB734C" w14:textId="77777777" w:rsidR="00856F25" w:rsidRPr="007A608E" w:rsidRDefault="00856F25">
            <w:pPr>
              <w:outlineLvl w:val="1"/>
              <w:rPr>
                <w:color w:val="1F1F22"/>
                <w:shd w:val="clear" w:color="auto" w:fill="FFFFFF"/>
              </w:rPr>
            </w:pPr>
            <w:r w:rsidRPr="007A608E">
              <w:rPr>
                <w:color w:val="1F1F22"/>
                <w:shd w:val="clear" w:color="auto" w:fill="FFFFFF"/>
              </w:rPr>
              <w:t>Кол-во посещений</w:t>
            </w:r>
          </w:p>
        </w:tc>
        <w:tc>
          <w:tcPr>
            <w:tcW w:w="1134" w:type="dxa"/>
            <w:tcBorders>
              <w:top w:val="single" w:sz="4" w:space="0" w:color="auto"/>
              <w:left w:val="single" w:sz="4" w:space="0" w:color="auto"/>
              <w:bottom w:val="single" w:sz="4" w:space="0" w:color="auto"/>
              <w:right w:val="single" w:sz="4" w:space="0" w:color="auto"/>
            </w:tcBorders>
            <w:hideMark/>
          </w:tcPr>
          <w:p w14:paraId="65E2CE33" w14:textId="77777777" w:rsidR="00856F25" w:rsidRPr="007A608E" w:rsidRDefault="00856F25">
            <w:pPr>
              <w:outlineLvl w:val="1"/>
              <w:rPr>
                <w:color w:val="1F1F22"/>
                <w:shd w:val="clear" w:color="auto" w:fill="FFFFFF"/>
              </w:rPr>
            </w:pPr>
            <w:r w:rsidRPr="007A608E">
              <w:rPr>
                <w:color w:val="1F1F22"/>
                <w:shd w:val="clear" w:color="auto" w:fill="FFFFFF"/>
              </w:rPr>
              <w:t>Кол-во мероприятий</w:t>
            </w:r>
          </w:p>
        </w:tc>
        <w:tc>
          <w:tcPr>
            <w:tcW w:w="978" w:type="dxa"/>
            <w:tcBorders>
              <w:top w:val="single" w:sz="4" w:space="0" w:color="auto"/>
              <w:left w:val="single" w:sz="4" w:space="0" w:color="auto"/>
              <w:bottom w:val="single" w:sz="4" w:space="0" w:color="auto"/>
              <w:right w:val="single" w:sz="4" w:space="0" w:color="auto"/>
            </w:tcBorders>
            <w:hideMark/>
          </w:tcPr>
          <w:p w14:paraId="490D5F15" w14:textId="77777777" w:rsidR="00856F25" w:rsidRPr="007A608E" w:rsidRDefault="00856F25">
            <w:pPr>
              <w:outlineLvl w:val="1"/>
              <w:rPr>
                <w:color w:val="1F1F22"/>
                <w:shd w:val="clear" w:color="auto" w:fill="FFFFFF"/>
              </w:rPr>
            </w:pPr>
            <w:r w:rsidRPr="007A608E">
              <w:rPr>
                <w:color w:val="1F1F22"/>
                <w:shd w:val="clear" w:color="auto" w:fill="FFFFFF"/>
              </w:rPr>
              <w:t>Кол-во посещений</w:t>
            </w:r>
          </w:p>
        </w:tc>
      </w:tr>
      <w:tr w:rsidR="00856F25" w:rsidRPr="007A608E" w14:paraId="09D8113B" w14:textId="77777777" w:rsidTr="00D44BE6">
        <w:trPr>
          <w:jc w:val="center"/>
        </w:trPr>
        <w:tc>
          <w:tcPr>
            <w:tcW w:w="2410" w:type="dxa"/>
            <w:tcBorders>
              <w:top w:val="single" w:sz="4" w:space="0" w:color="auto"/>
              <w:left w:val="single" w:sz="4" w:space="0" w:color="auto"/>
              <w:bottom w:val="single" w:sz="4" w:space="0" w:color="auto"/>
              <w:right w:val="single" w:sz="4" w:space="0" w:color="auto"/>
            </w:tcBorders>
            <w:hideMark/>
          </w:tcPr>
          <w:p w14:paraId="6A0C570B" w14:textId="77777777" w:rsidR="00856F25" w:rsidRPr="007A608E" w:rsidRDefault="00856F25">
            <w:pPr>
              <w:outlineLvl w:val="1"/>
              <w:rPr>
                <w:b/>
                <w:color w:val="1F1F22"/>
                <w:shd w:val="clear" w:color="auto" w:fill="FFFFFF"/>
              </w:rPr>
            </w:pPr>
            <w:r w:rsidRPr="007A608E">
              <w:rPr>
                <w:b/>
                <w:color w:val="1F1F22"/>
                <w:shd w:val="clear" w:color="auto" w:fill="FFFFFF"/>
              </w:rPr>
              <w:t>Офлайн мероприятия на бесплатной основе</w:t>
            </w:r>
          </w:p>
        </w:tc>
        <w:tc>
          <w:tcPr>
            <w:tcW w:w="1134" w:type="dxa"/>
            <w:tcBorders>
              <w:top w:val="single" w:sz="4" w:space="0" w:color="auto"/>
              <w:left w:val="single" w:sz="4" w:space="0" w:color="auto"/>
              <w:bottom w:val="single" w:sz="4" w:space="0" w:color="auto"/>
              <w:right w:val="single" w:sz="4" w:space="0" w:color="auto"/>
            </w:tcBorders>
            <w:hideMark/>
          </w:tcPr>
          <w:p w14:paraId="76741E6E" w14:textId="77777777" w:rsidR="00856F25" w:rsidRPr="004D09A2" w:rsidRDefault="00856F25">
            <w:pPr>
              <w:jc w:val="center"/>
              <w:outlineLvl w:val="1"/>
              <w:rPr>
                <w:color w:val="1F1F22"/>
                <w:sz w:val="16"/>
                <w:szCs w:val="16"/>
                <w:shd w:val="clear" w:color="auto" w:fill="FFFFFF"/>
              </w:rPr>
            </w:pPr>
            <w:r w:rsidRPr="004D09A2">
              <w:rPr>
                <w:b/>
                <w:sz w:val="16"/>
                <w:szCs w:val="16"/>
              </w:rPr>
              <w:t>8 689</w:t>
            </w:r>
          </w:p>
        </w:tc>
        <w:tc>
          <w:tcPr>
            <w:tcW w:w="1008" w:type="dxa"/>
            <w:tcBorders>
              <w:top w:val="single" w:sz="4" w:space="0" w:color="auto"/>
              <w:left w:val="single" w:sz="4" w:space="0" w:color="auto"/>
              <w:bottom w:val="single" w:sz="4" w:space="0" w:color="auto"/>
              <w:right w:val="single" w:sz="4" w:space="0" w:color="auto"/>
            </w:tcBorders>
            <w:hideMark/>
          </w:tcPr>
          <w:p w14:paraId="5FC04F34" w14:textId="77777777" w:rsidR="00856F25" w:rsidRPr="004D09A2" w:rsidRDefault="00856F25">
            <w:pPr>
              <w:jc w:val="center"/>
              <w:outlineLvl w:val="1"/>
              <w:rPr>
                <w:color w:val="1F1F22"/>
                <w:sz w:val="16"/>
                <w:szCs w:val="16"/>
                <w:shd w:val="clear" w:color="auto" w:fill="FFFFFF"/>
              </w:rPr>
            </w:pPr>
            <w:r w:rsidRPr="004D09A2">
              <w:rPr>
                <w:b/>
                <w:sz w:val="16"/>
                <w:szCs w:val="16"/>
              </w:rPr>
              <w:t>868 284</w:t>
            </w:r>
          </w:p>
        </w:tc>
        <w:tc>
          <w:tcPr>
            <w:tcW w:w="1134" w:type="dxa"/>
            <w:gridSpan w:val="2"/>
            <w:tcBorders>
              <w:top w:val="single" w:sz="4" w:space="0" w:color="auto"/>
              <w:left w:val="single" w:sz="4" w:space="0" w:color="auto"/>
              <w:bottom w:val="single" w:sz="4" w:space="0" w:color="auto"/>
              <w:right w:val="single" w:sz="4" w:space="0" w:color="auto"/>
            </w:tcBorders>
            <w:hideMark/>
          </w:tcPr>
          <w:p w14:paraId="6FAB77CC" w14:textId="77777777" w:rsidR="00856F25" w:rsidRPr="004D09A2" w:rsidRDefault="00856F25">
            <w:pPr>
              <w:jc w:val="center"/>
              <w:outlineLvl w:val="1"/>
              <w:rPr>
                <w:color w:val="1F1F22"/>
                <w:sz w:val="16"/>
                <w:szCs w:val="16"/>
                <w:shd w:val="clear" w:color="auto" w:fill="FFFFFF"/>
              </w:rPr>
            </w:pPr>
            <w:r w:rsidRPr="004D09A2">
              <w:rPr>
                <w:b/>
                <w:color w:val="1F1F22"/>
                <w:sz w:val="16"/>
                <w:szCs w:val="16"/>
                <w:shd w:val="clear" w:color="auto" w:fill="FFFFFF"/>
              </w:rPr>
              <w:t>3 236</w:t>
            </w:r>
          </w:p>
        </w:tc>
        <w:tc>
          <w:tcPr>
            <w:tcW w:w="1006" w:type="dxa"/>
            <w:tcBorders>
              <w:top w:val="single" w:sz="4" w:space="0" w:color="auto"/>
              <w:left w:val="single" w:sz="4" w:space="0" w:color="auto"/>
              <w:bottom w:val="single" w:sz="4" w:space="0" w:color="auto"/>
              <w:right w:val="single" w:sz="4" w:space="0" w:color="auto"/>
            </w:tcBorders>
            <w:hideMark/>
          </w:tcPr>
          <w:p w14:paraId="201FBB42" w14:textId="77777777" w:rsidR="00856F25" w:rsidRPr="004D09A2" w:rsidRDefault="00856F25">
            <w:pPr>
              <w:jc w:val="center"/>
              <w:outlineLvl w:val="1"/>
              <w:rPr>
                <w:color w:val="1F1F22"/>
                <w:sz w:val="16"/>
                <w:szCs w:val="16"/>
                <w:shd w:val="clear" w:color="auto" w:fill="FFFFFF"/>
              </w:rPr>
            </w:pPr>
            <w:r w:rsidRPr="004D09A2">
              <w:rPr>
                <w:b/>
                <w:color w:val="1F1F22"/>
                <w:sz w:val="16"/>
                <w:szCs w:val="16"/>
                <w:shd w:val="clear" w:color="auto" w:fill="FFFFFF"/>
              </w:rPr>
              <w:t>248 457</w:t>
            </w:r>
          </w:p>
        </w:tc>
        <w:tc>
          <w:tcPr>
            <w:tcW w:w="1134" w:type="dxa"/>
            <w:tcBorders>
              <w:top w:val="single" w:sz="4" w:space="0" w:color="auto"/>
              <w:left w:val="single" w:sz="4" w:space="0" w:color="auto"/>
              <w:bottom w:val="single" w:sz="4" w:space="0" w:color="auto"/>
              <w:right w:val="single" w:sz="4" w:space="0" w:color="auto"/>
            </w:tcBorders>
            <w:hideMark/>
          </w:tcPr>
          <w:p w14:paraId="7C5F870C" w14:textId="77777777" w:rsidR="00856F25" w:rsidRPr="004D09A2" w:rsidRDefault="00856F25">
            <w:pPr>
              <w:jc w:val="center"/>
              <w:outlineLvl w:val="1"/>
              <w:rPr>
                <w:b/>
                <w:color w:val="1F1F22"/>
                <w:sz w:val="16"/>
                <w:szCs w:val="16"/>
                <w:shd w:val="clear" w:color="auto" w:fill="FFFFFF"/>
              </w:rPr>
            </w:pPr>
            <w:r w:rsidRPr="004D09A2">
              <w:rPr>
                <w:b/>
                <w:color w:val="1F1F22"/>
                <w:sz w:val="16"/>
                <w:szCs w:val="16"/>
                <w:shd w:val="clear" w:color="auto" w:fill="FFFFFF"/>
              </w:rPr>
              <w:t>5 951</w:t>
            </w:r>
          </w:p>
        </w:tc>
        <w:tc>
          <w:tcPr>
            <w:tcW w:w="978" w:type="dxa"/>
            <w:tcBorders>
              <w:top w:val="single" w:sz="4" w:space="0" w:color="auto"/>
              <w:left w:val="single" w:sz="4" w:space="0" w:color="auto"/>
              <w:bottom w:val="single" w:sz="4" w:space="0" w:color="auto"/>
              <w:right w:val="single" w:sz="4" w:space="0" w:color="auto"/>
            </w:tcBorders>
            <w:hideMark/>
          </w:tcPr>
          <w:p w14:paraId="77CCE0C6" w14:textId="77777777" w:rsidR="00856F25" w:rsidRPr="004D09A2" w:rsidRDefault="00856F25">
            <w:pPr>
              <w:jc w:val="center"/>
              <w:outlineLvl w:val="1"/>
              <w:rPr>
                <w:b/>
                <w:color w:val="1F1F22"/>
                <w:sz w:val="16"/>
                <w:szCs w:val="16"/>
                <w:shd w:val="clear" w:color="auto" w:fill="FFFFFF"/>
              </w:rPr>
            </w:pPr>
            <w:r w:rsidRPr="004D09A2">
              <w:rPr>
                <w:b/>
                <w:color w:val="1F1F22"/>
                <w:sz w:val="16"/>
                <w:szCs w:val="16"/>
                <w:shd w:val="clear" w:color="auto" w:fill="FFFFFF"/>
              </w:rPr>
              <w:t>1 206 786</w:t>
            </w:r>
          </w:p>
        </w:tc>
      </w:tr>
      <w:tr w:rsidR="00856F25" w:rsidRPr="007A608E" w14:paraId="02B5CCFD" w14:textId="77777777" w:rsidTr="00D44BE6">
        <w:trPr>
          <w:jc w:val="center"/>
        </w:trPr>
        <w:tc>
          <w:tcPr>
            <w:tcW w:w="2410" w:type="dxa"/>
            <w:tcBorders>
              <w:top w:val="single" w:sz="4" w:space="0" w:color="auto"/>
              <w:left w:val="single" w:sz="4" w:space="0" w:color="auto"/>
              <w:bottom w:val="single" w:sz="4" w:space="0" w:color="auto"/>
              <w:right w:val="single" w:sz="4" w:space="0" w:color="auto"/>
            </w:tcBorders>
            <w:hideMark/>
          </w:tcPr>
          <w:p w14:paraId="4119BD4E" w14:textId="77777777" w:rsidR="00856F25" w:rsidRPr="007A608E" w:rsidRDefault="00856F25">
            <w:pPr>
              <w:outlineLvl w:val="1"/>
              <w:rPr>
                <w:b/>
                <w:color w:val="1F1F22"/>
                <w:shd w:val="clear" w:color="auto" w:fill="FFFFFF"/>
              </w:rPr>
            </w:pPr>
            <w:r w:rsidRPr="007A608E">
              <w:rPr>
                <w:b/>
                <w:color w:val="1F1F22"/>
                <w:shd w:val="clear" w:color="auto" w:fill="FFFFFF"/>
              </w:rPr>
              <w:t>Офлайн мероприятия на платной основе</w:t>
            </w:r>
          </w:p>
        </w:tc>
        <w:tc>
          <w:tcPr>
            <w:tcW w:w="1134" w:type="dxa"/>
            <w:tcBorders>
              <w:top w:val="single" w:sz="4" w:space="0" w:color="auto"/>
              <w:left w:val="single" w:sz="4" w:space="0" w:color="auto"/>
              <w:bottom w:val="single" w:sz="4" w:space="0" w:color="auto"/>
              <w:right w:val="single" w:sz="4" w:space="0" w:color="auto"/>
            </w:tcBorders>
            <w:hideMark/>
          </w:tcPr>
          <w:p w14:paraId="13802E02" w14:textId="77777777" w:rsidR="00856F25" w:rsidRPr="004D09A2" w:rsidRDefault="00856F25">
            <w:pPr>
              <w:jc w:val="center"/>
              <w:outlineLvl w:val="1"/>
              <w:rPr>
                <w:color w:val="1F1F22"/>
                <w:sz w:val="16"/>
                <w:szCs w:val="16"/>
                <w:shd w:val="clear" w:color="auto" w:fill="FFFFFF"/>
              </w:rPr>
            </w:pPr>
            <w:r w:rsidRPr="004D09A2">
              <w:rPr>
                <w:b/>
                <w:sz w:val="16"/>
                <w:szCs w:val="16"/>
              </w:rPr>
              <w:t>1831</w:t>
            </w:r>
          </w:p>
        </w:tc>
        <w:tc>
          <w:tcPr>
            <w:tcW w:w="1008" w:type="dxa"/>
            <w:tcBorders>
              <w:top w:val="single" w:sz="4" w:space="0" w:color="auto"/>
              <w:left w:val="single" w:sz="4" w:space="0" w:color="auto"/>
              <w:bottom w:val="single" w:sz="4" w:space="0" w:color="auto"/>
              <w:right w:val="single" w:sz="4" w:space="0" w:color="auto"/>
            </w:tcBorders>
            <w:hideMark/>
          </w:tcPr>
          <w:p w14:paraId="3771BFF2" w14:textId="77777777" w:rsidR="00856F25" w:rsidRPr="004D09A2" w:rsidRDefault="00856F25">
            <w:pPr>
              <w:jc w:val="center"/>
              <w:outlineLvl w:val="1"/>
              <w:rPr>
                <w:color w:val="1F1F22"/>
                <w:sz w:val="16"/>
                <w:szCs w:val="16"/>
                <w:shd w:val="clear" w:color="auto" w:fill="FFFFFF"/>
              </w:rPr>
            </w:pPr>
            <w:r w:rsidRPr="004D09A2">
              <w:rPr>
                <w:b/>
                <w:sz w:val="16"/>
                <w:szCs w:val="16"/>
              </w:rPr>
              <w:t>160 024</w:t>
            </w:r>
          </w:p>
        </w:tc>
        <w:tc>
          <w:tcPr>
            <w:tcW w:w="1134" w:type="dxa"/>
            <w:gridSpan w:val="2"/>
            <w:tcBorders>
              <w:top w:val="single" w:sz="4" w:space="0" w:color="auto"/>
              <w:left w:val="single" w:sz="4" w:space="0" w:color="auto"/>
              <w:bottom w:val="single" w:sz="4" w:space="0" w:color="auto"/>
              <w:right w:val="single" w:sz="4" w:space="0" w:color="auto"/>
            </w:tcBorders>
            <w:hideMark/>
          </w:tcPr>
          <w:p w14:paraId="21DD69C1" w14:textId="77777777" w:rsidR="00856F25" w:rsidRPr="004D09A2" w:rsidRDefault="00856F25">
            <w:pPr>
              <w:jc w:val="center"/>
              <w:outlineLvl w:val="1"/>
              <w:rPr>
                <w:color w:val="1F1F22"/>
                <w:sz w:val="16"/>
                <w:szCs w:val="16"/>
                <w:shd w:val="clear" w:color="auto" w:fill="FFFFFF"/>
              </w:rPr>
            </w:pPr>
            <w:r w:rsidRPr="004D09A2">
              <w:rPr>
                <w:b/>
                <w:color w:val="1F1F22"/>
                <w:sz w:val="16"/>
                <w:szCs w:val="16"/>
                <w:shd w:val="clear" w:color="auto" w:fill="FFFFFF"/>
              </w:rPr>
              <w:t>358</w:t>
            </w:r>
          </w:p>
        </w:tc>
        <w:tc>
          <w:tcPr>
            <w:tcW w:w="1006" w:type="dxa"/>
            <w:tcBorders>
              <w:top w:val="single" w:sz="4" w:space="0" w:color="auto"/>
              <w:left w:val="single" w:sz="4" w:space="0" w:color="auto"/>
              <w:bottom w:val="single" w:sz="4" w:space="0" w:color="auto"/>
              <w:right w:val="single" w:sz="4" w:space="0" w:color="auto"/>
            </w:tcBorders>
            <w:hideMark/>
          </w:tcPr>
          <w:p w14:paraId="462EC57D" w14:textId="77777777" w:rsidR="00856F25" w:rsidRPr="004D09A2" w:rsidRDefault="00856F25">
            <w:pPr>
              <w:jc w:val="center"/>
              <w:outlineLvl w:val="1"/>
              <w:rPr>
                <w:color w:val="1F1F22"/>
                <w:sz w:val="16"/>
                <w:szCs w:val="16"/>
                <w:shd w:val="clear" w:color="auto" w:fill="FFFFFF"/>
              </w:rPr>
            </w:pPr>
            <w:r w:rsidRPr="004D09A2">
              <w:rPr>
                <w:b/>
                <w:color w:val="1F1F22"/>
                <w:sz w:val="16"/>
                <w:szCs w:val="16"/>
                <w:shd w:val="clear" w:color="auto" w:fill="FFFFFF"/>
              </w:rPr>
              <w:t>32 394</w:t>
            </w:r>
          </w:p>
        </w:tc>
        <w:tc>
          <w:tcPr>
            <w:tcW w:w="1134" w:type="dxa"/>
            <w:tcBorders>
              <w:top w:val="single" w:sz="4" w:space="0" w:color="auto"/>
              <w:left w:val="single" w:sz="4" w:space="0" w:color="auto"/>
              <w:bottom w:val="single" w:sz="4" w:space="0" w:color="auto"/>
              <w:right w:val="single" w:sz="4" w:space="0" w:color="auto"/>
            </w:tcBorders>
            <w:hideMark/>
          </w:tcPr>
          <w:p w14:paraId="0B5B24FB" w14:textId="77777777" w:rsidR="00856F25" w:rsidRPr="004D09A2" w:rsidRDefault="00856F25">
            <w:pPr>
              <w:jc w:val="center"/>
              <w:outlineLvl w:val="1"/>
              <w:rPr>
                <w:b/>
                <w:color w:val="1F1F22"/>
                <w:sz w:val="16"/>
                <w:szCs w:val="16"/>
                <w:shd w:val="clear" w:color="auto" w:fill="FFFFFF"/>
              </w:rPr>
            </w:pPr>
            <w:r w:rsidRPr="004D09A2">
              <w:rPr>
                <w:b/>
                <w:color w:val="1F1F22"/>
                <w:sz w:val="16"/>
                <w:szCs w:val="16"/>
                <w:shd w:val="clear" w:color="auto" w:fill="FFFFFF"/>
              </w:rPr>
              <w:t>858</w:t>
            </w:r>
          </w:p>
        </w:tc>
        <w:tc>
          <w:tcPr>
            <w:tcW w:w="978" w:type="dxa"/>
            <w:tcBorders>
              <w:top w:val="single" w:sz="4" w:space="0" w:color="auto"/>
              <w:left w:val="single" w:sz="4" w:space="0" w:color="auto"/>
              <w:bottom w:val="single" w:sz="4" w:space="0" w:color="auto"/>
              <w:right w:val="single" w:sz="4" w:space="0" w:color="auto"/>
            </w:tcBorders>
            <w:hideMark/>
          </w:tcPr>
          <w:p w14:paraId="42A6591F" w14:textId="77777777" w:rsidR="00856F25" w:rsidRPr="004D09A2" w:rsidRDefault="00856F25">
            <w:pPr>
              <w:jc w:val="center"/>
              <w:outlineLvl w:val="1"/>
              <w:rPr>
                <w:b/>
                <w:color w:val="1F1F22"/>
                <w:sz w:val="16"/>
                <w:szCs w:val="16"/>
                <w:shd w:val="clear" w:color="auto" w:fill="FFFFFF"/>
              </w:rPr>
            </w:pPr>
            <w:r w:rsidRPr="004D09A2">
              <w:rPr>
                <w:b/>
                <w:color w:val="1F1F22"/>
                <w:sz w:val="16"/>
                <w:szCs w:val="16"/>
                <w:shd w:val="clear" w:color="auto" w:fill="FFFFFF"/>
              </w:rPr>
              <w:t>134 430</w:t>
            </w:r>
          </w:p>
        </w:tc>
      </w:tr>
      <w:tr w:rsidR="00856F25" w:rsidRPr="007A608E" w14:paraId="3CC5E3B3" w14:textId="77777777" w:rsidTr="00D44BE6">
        <w:trPr>
          <w:jc w:val="center"/>
        </w:trPr>
        <w:tc>
          <w:tcPr>
            <w:tcW w:w="2410" w:type="dxa"/>
            <w:tcBorders>
              <w:top w:val="single" w:sz="4" w:space="0" w:color="auto"/>
              <w:left w:val="single" w:sz="4" w:space="0" w:color="auto"/>
              <w:bottom w:val="single" w:sz="4" w:space="0" w:color="auto"/>
              <w:right w:val="single" w:sz="4" w:space="0" w:color="auto"/>
            </w:tcBorders>
            <w:hideMark/>
          </w:tcPr>
          <w:p w14:paraId="0973FBAE" w14:textId="04841166" w:rsidR="00856F25" w:rsidRPr="007A608E" w:rsidRDefault="00856F25" w:rsidP="004D09A2">
            <w:pPr>
              <w:outlineLvl w:val="1"/>
              <w:rPr>
                <w:b/>
                <w:color w:val="1F1F22"/>
                <w:shd w:val="clear" w:color="auto" w:fill="FFFFFF"/>
              </w:rPr>
            </w:pPr>
            <w:r w:rsidRPr="007A608E">
              <w:rPr>
                <w:b/>
                <w:color w:val="1F1F22"/>
                <w:shd w:val="clear" w:color="auto" w:fill="FFFFFF"/>
              </w:rPr>
              <w:t xml:space="preserve">Онлайн мероприятия на </w:t>
            </w:r>
            <w:r w:rsidRPr="007A608E">
              <w:rPr>
                <w:color w:val="222222"/>
                <w:shd w:val="clear" w:color="auto" w:fill="FFFFFF"/>
              </w:rPr>
              <w:t>портале "Культура. РФ</w:t>
            </w:r>
          </w:p>
        </w:tc>
        <w:tc>
          <w:tcPr>
            <w:tcW w:w="1134" w:type="dxa"/>
            <w:tcBorders>
              <w:top w:val="single" w:sz="4" w:space="0" w:color="auto"/>
              <w:left w:val="single" w:sz="4" w:space="0" w:color="auto"/>
              <w:bottom w:val="single" w:sz="4" w:space="0" w:color="auto"/>
              <w:right w:val="single" w:sz="4" w:space="0" w:color="auto"/>
            </w:tcBorders>
            <w:hideMark/>
          </w:tcPr>
          <w:p w14:paraId="418B03D9" w14:textId="77777777" w:rsidR="00856F25" w:rsidRPr="004D09A2" w:rsidRDefault="00856F25">
            <w:pPr>
              <w:jc w:val="center"/>
              <w:outlineLvl w:val="1"/>
              <w:rPr>
                <w:color w:val="1F1F22"/>
                <w:sz w:val="16"/>
                <w:szCs w:val="16"/>
                <w:shd w:val="clear" w:color="auto" w:fill="FFFFFF"/>
              </w:rPr>
            </w:pPr>
            <w:r w:rsidRPr="004D09A2">
              <w:rPr>
                <w:color w:val="1F1F22"/>
                <w:sz w:val="16"/>
                <w:szCs w:val="16"/>
                <w:shd w:val="clear" w:color="auto" w:fill="FFFFFF"/>
              </w:rPr>
              <w:t>-</w:t>
            </w:r>
          </w:p>
        </w:tc>
        <w:tc>
          <w:tcPr>
            <w:tcW w:w="1008" w:type="dxa"/>
            <w:tcBorders>
              <w:top w:val="single" w:sz="4" w:space="0" w:color="auto"/>
              <w:left w:val="single" w:sz="4" w:space="0" w:color="auto"/>
              <w:bottom w:val="single" w:sz="4" w:space="0" w:color="auto"/>
              <w:right w:val="single" w:sz="4" w:space="0" w:color="auto"/>
            </w:tcBorders>
            <w:hideMark/>
          </w:tcPr>
          <w:p w14:paraId="0D1F7A2C" w14:textId="77777777" w:rsidR="00856F25" w:rsidRPr="004D09A2" w:rsidRDefault="00856F25">
            <w:pPr>
              <w:jc w:val="center"/>
              <w:outlineLvl w:val="1"/>
              <w:rPr>
                <w:color w:val="1F1F22"/>
                <w:sz w:val="16"/>
                <w:szCs w:val="16"/>
                <w:shd w:val="clear" w:color="auto" w:fill="FFFFFF"/>
              </w:rPr>
            </w:pPr>
            <w:r w:rsidRPr="004D09A2">
              <w:rPr>
                <w:color w:val="1F1F22"/>
                <w:sz w:val="16"/>
                <w:szCs w:val="16"/>
                <w:shd w:val="clear" w:color="auto" w:fill="FFFFFF"/>
              </w:rPr>
              <w:t>-</w:t>
            </w:r>
          </w:p>
        </w:tc>
        <w:tc>
          <w:tcPr>
            <w:tcW w:w="1134" w:type="dxa"/>
            <w:gridSpan w:val="2"/>
            <w:tcBorders>
              <w:top w:val="single" w:sz="4" w:space="0" w:color="auto"/>
              <w:left w:val="single" w:sz="4" w:space="0" w:color="auto"/>
              <w:bottom w:val="single" w:sz="4" w:space="0" w:color="auto"/>
              <w:right w:val="single" w:sz="4" w:space="0" w:color="auto"/>
            </w:tcBorders>
          </w:tcPr>
          <w:p w14:paraId="0B9E9166" w14:textId="77777777" w:rsidR="00856F25" w:rsidRPr="004D09A2" w:rsidRDefault="00856F25">
            <w:pPr>
              <w:jc w:val="center"/>
              <w:outlineLvl w:val="1"/>
              <w:rPr>
                <w:color w:val="1F1F22"/>
                <w:sz w:val="16"/>
                <w:szCs w:val="16"/>
                <w:shd w:val="clear" w:color="auto" w:fill="FFFFFF"/>
              </w:rPr>
            </w:pPr>
          </w:p>
        </w:tc>
        <w:tc>
          <w:tcPr>
            <w:tcW w:w="1006" w:type="dxa"/>
            <w:tcBorders>
              <w:top w:val="single" w:sz="4" w:space="0" w:color="auto"/>
              <w:left w:val="single" w:sz="4" w:space="0" w:color="auto"/>
              <w:bottom w:val="single" w:sz="4" w:space="0" w:color="auto"/>
              <w:right w:val="single" w:sz="4" w:space="0" w:color="auto"/>
            </w:tcBorders>
            <w:hideMark/>
          </w:tcPr>
          <w:p w14:paraId="5D3CBE5C" w14:textId="77777777" w:rsidR="00856F25" w:rsidRPr="004D09A2" w:rsidRDefault="00856F25">
            <w:pPr>
              <w:outlineLvl w:val="1"/>
              <w:rPr>
                <w:color w:val="1F1F22"/>
                <w:sz w:val="16"/>
                <w:szCs w:val="16"/>
                <w:shd w:val="clear" w:color="auto" w:fill="FFFFFF"/>
              </w:rPr>
            </w:pPr>
            <w:r w:rsidRPr="004D09A2">
              <w:rPr>
                <w:color w:val="1F1F22"/>
                <w:sz w:val="16"/>
                <w:szCs w:val="16"/>
                <w:shd w:val="clear" w:color="auto" w:fill="FFFFFF"/>
              </w:rPr>
              <w:t>-</w:t>
            </w:r>
          </w:p>
        </w:tc>
        <w:tc>
          <w:tcPr>
            <w:tcW w:w="1134" w:type="dxa"/>
            <w:tcBorders>
              <w:top w:val="single" w:sz="4" w:space="0" w:color="auto"/>
              <w:left w:val="single" w:sz="4" w:space="0" w:color="auto"/>
              <w:bottom w:val="single" w:sz="4" w:space="0" w:color="auto"/>
              <w:right w:val="single" w:sz="4" w:space="0" w:color="auto"/>
            </w:tcBorders>
            <w:hideMark/>
          </w:tcPr>
          <w:p w14:paraId="7E5FB41F" w14:textId="77777777" w:rsidR="00856F25" w:rsidRPr="004D09A2" w:rsidRDefault="00856F25">
            <w:pPr>
              <w:jc w:val="center"/>
              <w:outlineLvl w:val="1"/>
              <w:rPr>
                <w:b/>
                <w:color w:val="1F1F22"/>
                <w:sz w:val="16"/>
                <w:szCs w:val="16"/>
                <w:shd w:val="clear" w:color="auto" w:fill="FFFFFF"/>
              </w:rPr>
            </w:pPr>
            <w:r w:rsidRPr="004D09A2">
              <w:rPr>
                <w:b/>
                <w:color w:val="1F1F22"/>
                <w:sz w:val="16"/>
                <w:szCs w:val="16"/>
                <w:shd w:val="clear" w:color="auto" w:fill="FFFFFF"/>
              </w:rPr>
              <w:t>21</w:t>
            </w:r>
          </w:p>
        </w:tc>
        <w:tc>
          <w:tcPr>
            <w:tcW w:w="978" w:type="dxa"/>
            <w:tcBorders>
              <w:top w:val="single" w:sz="4" w:space="0" w:color="auto"/>
              <w:left w:val="single" w:sz="4" w:space="0" w:color="auto"/>
              <w:bottom w:val="single" w:sz="4" w:space="0" w:color="auto"/>
              <w:right w:val="single" w:sz="4" w:space="0" w:color="auto"/>
            </w:tcBorders>
            <w:hideMark/>
          </w:tcPr>
          <w:p w14:paraId="388E0E43" w14:textId="77777777" w:rsidR="00856F25" w:rsidRPr="004D09A2" w:rsidRDefault="00856F25">
            <w:pPr>
              <w:jc w:val="center"/>
              <w:outlineLvl w:val="1"/>
              <w:rPr>
                <w:b/>
                <w:color w:val="1F1F22"/>
                <w:sz w:val="16"/>
                <w:szCs w:val="16"/>
                <w:shd w:val="clear" w:color="auto" w:fill="FFFFFF"/>
              </w:rPr>
            </w:pPr>
            <w:r w:rsidRPr="004D09A2">
              <w:rPr>
                <w:b/>
                <w:color w:val="1F1F22"/>
                <w:sz w:val="16"/>
                <w:szCs w:val="16"/>
                <w:shd w:val="clear" w:color="auto" w:fill="FFFFFF"/>
              </w:rPr>
              <w:t>2 816</w:t>
            </w:r>
          </w:p>
        </w:tc>
      </w:tr>
      <w:tr w:rsidR="00856F25" w:rsidRPr="007A608E" w14:paraId="4DE1AD8E" w14:textId="77777777" w:rsidTr="00D44BE6">
        <w:trPr>
          <w:jc w:val="center"/>
        </w:trPr>
        <w:tc>
          <w:tcPr>
            <w:tcW w:w="6692" w:type="dxa"/>
            <w:gridSpan w:val="6"/>
            <w:tcBorders>
              <w:top w:val="single" w:sz="4" w:space="0" w:color="auto"/>
              <w:left w:val="single" w:sz="4" w:space="0" w:color="auto"/>
              <w:bottom w:val="single" w:sz="4" w:space="0" w:color="auto"/>
              <w:right w:val="single" w:sz="4" w:space="0" w:color="auto"/>
            </w:tcBorders>
          </w:tcPr>
          <w:p w14:paraId="0EBD2F2F" w14:textId="77777777" w:rsidR="00856F25" w:rsidRPr="004D09A2" w:rsidRDefault="00856F25">
            <w:pPr>
              <w:outlineLvl w:val="1"/>
              <w:rPr>
                <w:color w:val="1F1F22"/>
                <w:sz w:val="16"/>
                <w:szCs w:val="16"/>
                <w:shd w:val="clear" w:color="auto" w:fill="FFFFFF"/>
              </w:rPr>
            </w:pPr>
          </w:p>
        </w:tc>
        <w:tc>
          <w:tcPr>
            <w:tcW w:w="1134" w:type="dxa"/>
            <w:tcBorders>
              <w:top w:val="single" w:sz="4" w:space="0" w:color="auto"/>
              <w:left w:val="single" w:sz="4" w:space="0" w:color="auto"/>
              <w:bottom w:val="single" w:sz="4" w:space="0" w:color="auto"/>
              <w:right w:val="single" w:sz="4" w:space="0" w:color="auto"/>
            </w:tcBorders>
            <w:hideMark/>
          </w:tcPr>
          <w:p w14:paraId="0AC7D9CC" w14:textId="77777777" w:rsidR="00856F25" w:rsidRPr="004D09A2" w:rsidRDefault="00856F25">
            <w:pPr>
              <w:jc w:val="center"/>
              <w:outlineLvl w:val="1"/>
              <w:rPr>
                <w:b/>
                <w:color w:val="1F1F22"/>
                <w:sz w:val="16"/>
                <w:szCs w:val="16"/>
                <w:shd w:val="clear" w:color="auto" w:fill="FFFFFF"/>
              </w:rPr>
            </w:pPr>
            <w:r w:rsidRPr="004D09A2">
              <w:rPr>
                <w:b/>
                <w:color w:val="1F1F22"/>
                <w:sz w:val="16"/>
                <w:szCs w:val="16"/>
                <w:shd w:val="clear" w:color="auto" w:fill="FFFFFF"/>
              </w:rPr>
              <w:t>6 830</w:t>
            </w:r>
          </w:p>
        </w:tc>
        <w:tc>
          <w:tcPr>
            <w:tcW w:w="978" w:type="dxa"/>
            <w:tcBorders>
              <w:top w:val="single" w:sz="4" w:space="0" w:color="auto"/>
              <w:left w:val="single" w:sz="4" w:space="0" w:color="auto"/>
              <w:bottom w:val="single" w:sz="4" w:space="0" w:color="auto"/>
              <w:right w:val="single" w:sz="4" w:space="0" w:color="auto"/>
            </w:tcBorders>
            <w:hideMark/>
          </w:tcPr>
          <w:p w14:paraId="2FFB11AC" w14:textId="77777777" w:rsidR="00856F25" w:rsidRPr="004D09A2" w:rsidRDefault="00856F25">
            <w:pPr>
              <w:jc w:val="center"/>
              <w:outlineLvl w:val="1"/>
              <w:rPr>
                <w:b/>
                <w:color w:val="1F1F22"/>
                <w:sz w:val="16"/>
                <w:szCs w:val="16"/>
                <w:shd w:val="clear" w:color="auto" w:fill="FFFFFF"/>
              </w:rPr>
            </w:pPr>
            <w:r w:rsidRPr="004D09A2">
              <w:rPr>
                <w:b/>
                <w:color w:val="1F1F22"/>
                <w:sz w:val="16"/>
                <w:szCs w:val="16"/>
                <w:shd w:val="clear" w:color="auto" w:fill="FFFFFF"/>
              </w:rPr>
              <w:t>1 344 032</w:t>
            </w:r>
          </w:p>
        </w:tc>
      </w:tr>
      <w:tr w:rsidR="00856F25" w:rsidRPr="007A608E" w14:paraId="0695BA8E" w14:textId="77777777" w:rsidTr="00D44BE6">
        <w:trPr>
          <w:jc w:val="center"/>
        </w:trPr>
        <w:tc>
          <w:tcPr>
            <w:tcW w:w="2410" w:type="dxa"/>
            <w:tcBorders>
              <w:top w:val="single" w:sz="4" w:space="0" w:color="auto"/>
              <w:left w:val="single" w:sz="4" w:space="0" w:color="auto"/>
              <w:bottom w:val="single" w:sz="4" w:space="0" w:color="auto"/>
              <w:right w:val="single" w:sz="4" w:space="0" w:color="auto"/>
            </w:tcBorders>
            <w:hideMark/>
          </w:tcPr>
          <w:p w14:paraId="65CBF1A8" w14:textId="77777777" w:rsidR="00856F25" w:rsidRPr="007A608E" w:rsidRDefault="00856F25">
            <w:pPr>
              <w:outlineLvl w:val="1"/>
              <w:rPr>
                <w:color w:val="1F1F22"/>
                <w:shd w:val="clear" w:color="auto" w:fill="FFFFFF"/>
              </w:rPr>
            </w:pPr>
            <w:r w:rsidRPr="007A608E">
              <w:rPr>
                <w:color w:val="1F1F22"/>
                <w:shd w:val="clear" w:color="auto" w:fill="FFFFFF"/>
              </w:rPr>
              <w:lastRenderedPageBreak/>
              <w:t>В социальных сетях</w:t>
            </w:r>
          </w:p>
        </w:tc>
        <w:tc>
          <w:tcPr>
            <w:tcW w:w="1134" w:type="dxa"/>
            <w:tcBorders>
              <w:top w:val="single" w:sz="4" w:space="0" w:color="auto"/>
              <w:left w:val="single" w:sz="4" w:space="0" w:color="auto"/>
              <w:bottom w:val="single" w:sz="4" w:space="0" w:color="auto"/>
              <w:right w:val="single" w:sz="4" w:space="0" w:color="auto"/>
            </w:tcBorders>
          </w:tcPr>
          <w:p w14:paraId="5C02A866" w14:textId="77777777" w:rsidR="00856F25" w:rsidRPr="004D09A2" w:rsidRDefault="00856F25">
            <w:pPr>
              <w:jc w:val="center"/>
              <w:outlineLvl w:val="1"/>
              <w:rPr>
                <w:color w:val="1F1F22"/>
                <w:sz w:val="16"/>
                <w:szCs w:val="16"/>
                <w:shd w:val="clear" w:color="auto" w:fill="FFFFFF"/>
              </w:rPr>
            </w:pPr>
          </w:p>
        </w:tc>
        <w:tc>
          <w:tcPr>
            <w:tcW w:w="1008" w:type="dxa"/>
            <w:tcBorders>
              <w:top w:val="single" w:sz="4" w:space="0" w:color="auto"/>
              <w:left w:val="single" w:sz="4" w:space="0" w:color="auto"/>
              <w:bottom w:val="single" w:sz="4" w:space="0" w:color="auto"/>
              <w:right w:val="single" w:sz="4" w:space="0" w:color="auto"/>
            </w:tcBorders>
          </w:tcPr>
          <w:p w14:paraId="6D03403F" w14:textId="77777777" w:rsidR="00856F25" w:rsidRPr="004D09A2" w:rsidRDefault="00856F25">
            <w:pPr>
              <w:jc w:val="center"/>
              <w:outlineLvl w:val="1"/>
              <w:rPr>
                <w:color w:val="1F1F22"/>
                <w:sz w:val="16"/>
                <w:szCs w:val="16"/>
                <w:shd w:val="clear" w:color="auto" w:fill="FFFFFF"/>
              </w:rPr>
            </w:pPr>
          </w:p>
        </w:tc>
        <w:tc>
          <w:tcPr>
            <w:tcW w:w="1134" w:type="dxa"/>
            <w:gridSpan w:val="2"/>
            <w:tcBorders>
              <w:top w:val="single" w:sz="4" w:space="0" w:color="auto"/>
              <w:left w:val="single" w:sz="4" w:space="0" w:color="auto"/>
              <w:bottom w:val="single" w:sz="4" w:space="0" w:color="auto"/>
              <w:right w:val="single" w:sz="4" w:space="0" w:color="auto"/>
            </w:tcBorders>
            <w:hideMark/>
          </w:tcPr>
          <w:p w14:paraId="30C4A002" w14:textId="77777777" w:rsidR="00856F25" w:rsidRPr="004D09A2" w:rsidRDefault="00856F25">
            <w:pPr>
              <w:jc w:val="center"/>
              <w:outlineLvl w:val="1"/>
              <w:rPr>
                <w:color w:val="1F1F22"/>
                <w:sz w:val="16"/>
                <w:szCs w:val="16"/>
                <w:shd w:val="clear" w:color="auto" w:fill="FFFFFF"/>
              </w:rPr>
            </w:pPr>
            <w:r w:rsidRPr="004D09A2">
              <w:rPr>
                <w:color w:val="1F1F22"/>
                <w:sz w:val="16"/>
                <w:szCs w:val="16"/>
                <w:shd w:val="clear" w:color="auto" w:fill="FFFFFF"/>
              </w:rPr>
              <w:t>3 144</w:t>
            </w:r>
          </w:p>
        </w:tc>
        <w:tc>
          <w:tcPr>
            <w:tcW w:w="1006" w:type="dxa"/>
            <w:tcBorders>
              <w:top w:val="single" w:sz="4" w:space="0" w:color="auto"/>
              <w:left w:val="single" w:sz="4" w:space="0" w:color="auto"/>
              <w:bottom w:val="single" w:sz="4" w:space="0" w:color="auto"/>
              <w:right w:val="single" w:sz="4" w:space="0" w:color="auto"/>
            </w:tcBorders>
            <w:hideMark/>
          </w:tcPr>
          <w:p w14:paraId="023B2E98" w14:textId="77777777" w:rsidR="00856F25" w:rsidRPr="004D09A2" w:rsidRDefault="00856F25">
            <w:pPr>
              <w:outlineLvl w:val="1"/>
              <w:rPr>
                <w:color w:val="1F1F22"/>
                <w:sz w:val="16"/>
                <w:szCs w:val="16"/>
                <w:shd w:val="clear" w:color="auto" w:fill="FFFFFF"/>
              </w:rPr>
            </w:pPr>
            <w:r w:rsidRPr="004D09A2">
              <w:rPr>
                <w:color w:val="1F1F22"/>
                <w:sz w:val="16"/>
                <w:szCs w:val="16"/>
                <w:shd w:val="clear" w:color="auto" w:fill="FFFFFF"/>
              </w:rPr>
              <w:t>2 445 723</w:t>
            </w:r>
          </w:p>
        </w:tc>
        <w:tc>
          <w:tcPr>
            <w:tcW w:w="1134" w:type="dxa"/>
            <w:tcBorders>
              <w:top w:val="single" w:sz="4" w:space="0" w:color="auto"/>
              <w:left w:val="single" w:sz="4" w:space="0" w:color="auto"/>
              <w:bottom w:val="single" w:sz="4" w:space="0" w:color="auto"/>
              <w:right w:val="single" w:sz="4" w:space="0" w:color="auto"/>
            </w:tcBorders>
            <w:hideMark/>
          </w:tcPr>
          <w:p w14:paraId="337723BC" w14:textId="77777777" w:rsidR="00856F25" w:rsidRPr="004D09A2" w:rsidRDefault="00856F25">
            <w:pPr>
              <w:jc w:val="center"/>
              <w:outlineLvl w:val="1"/>
              <w:rPr>
                <w:color w:val="1F1F22"/>
                <w:sz w:val="16"/>
                <w:szCs w:val="16"/>
                <w:shd w:val="clear" w:color="auto" w:fill="FFFFFF"/>
              </w:rPr>
            </w:pPr>
            <w:r w:rsidRPr="004D09A2">
              <w:rPr>
                <w:color w:val="1F1F22"/>
                <w:sz w:val="16"/>
                <w:szCs w:val="16"/>
                <w:shd w:val="clear" w:color="auto" w:fill="FFFFFF"/>
              </w:rPr>
              <w:t>2 037</w:t>
            </w:r>
          </w:p>
        </w:tc>
        <w:tc>
          <w:tcPr>
            <w:tcW w:w="978" w:type="dxa"/>
            <w:tcBorders>
              <w:top w:val="single" w:sz="4" w:space="0" w:color="auto"/>
              <w:left w:val="single" w:sz="4" w:space="0" w:color="auto"/>
              <w:bottom w:val="single" w:sz="4" w:space="0" w:color="auto"/>
              <w:right w:val="single" w:sz="4" w:space="0" w:color="auto"/>
            </w:tcBorders>
            <w:hideMark/>
          </w:tcPr>
          <w:p w14:paraId="7CA2A4B5" w14:textId="77777777" w:rsidR="00856F25" w:rsidRPr="004D09A2" w:rsidRDefault="00856F25">
            <w:pPr>
              <w:outlineLvl w:val="1"/>
              <w:rPr>
                <w:color w:val="1F1F22"/>
                <w:sz w:val="16"/>
                <w:szCs w:val="16"/>
                <w:shd w:val="clear" w:color="auto" w:fill="FFFFFF"/>
              </w:rPr>
            </w:pPr>
            <w:r w:rsidRPr="004D09A2">
              <w:rPr>
                <w:color w:val="1F1F22"/>
                <w:sz w:val="16"/>
                <w:szCs w:val="16"/>
                <w:shd w:val="clear" w:color="auto" w:fill="FFFFFF"/>
              </w:rPr>
              <w:t>1 430 762</w:t>
            </w:r>
          </w:p>
        </w:tc>
      </w:tr>
      <w:tr w:rsidR="00856F25" w:rsidRPr="007A608E" w14:paraId="4ED42C02" w14:textId="77777777" w:rsidTr="00D44BE6">
        <w:trPr>
          <w:jc w:val="center"/>
        </w:trPr>
        <w:tc>
          <w:tcPr>
            <w:tcW w:w="2410" w:type="dxa"/>
            <w:tcBorders>
              <w:top w:val="single" w:sz="4" w:space="0" w:color="auto"/>
              <w:left w:val="single" w:sz="4" w:space="0" w:color="auto"/>
              <w:bottom w:val="single" w:sz="4" w:space="0" w:color="auto"/>
              <w:right w:val="single" w:sz="4" w:space="0" w:color="auto"/>
            </w:tcBorders>
          </w:tcPr>
          <w:p w14:paraId="3922845F" w14:textId="77777777" w:rsidR="00856F25" w:rsidRPr="007A608E" w:rsidRDefault="00856F25">
            <w:pPr>
              <w:outlineLvl w:val="1"/>
              <w:rPr>
                <w:color w:val="1F1F22"/>
                <w:shd w:val="clear" w:color="auto" w:fill="FFFFFF"/>
              </w:rPr>
            </w:pPr>
          </w:p>
        </w:tc>
        <w:tc>
          <w:tcPr>
            <w:tcW w:w="1134" w:type="dxa"/>
            <w:tcBorders>
              <w:top w:val="single" w:sz="4" w:space="0" w:color="auto"/>
              <w:left w:val="single" w:sz="4" w:space="0" w:color="auto"/>
              <w:bottom w:val="single" w:sz="4" w:space="0" w:color="auto"/>
              <w:right w:val="single" w:sz="4" w:space="0" w:color="auto"/>
            </w:tcBorders>
            <w:hideMark/>
          </w:tcPr>
          <w:p w14:paraId="7C3CFF7C" w14:textId="77777777" w:rsidR="00856F25" w:rsidRPr="004D09A2" w:rsidRDefault="00856F25">
            <w:pPr>
              <w:jc w:val="center"/>
              <w:outlineLvl w:val="1"/>
              <w:rPr>
                <w:b/>
                <w:color w:val="1F1F22"/>
                <w:sz w:val="16"/>
                <w:szCs w:val="16"/>
                <w:shd w:val="clear" w:color="auto" w:fill="FFFFFF"/>
              </w:rPr>
            </w:pPr>
            <w:r w:rsidRPr="004D09A2">
              <w:rPr>
                <w:b/>
                <w:color w:val="1F1F22"/>
                <w:sz w:val="16"/>
                <w:szCs w:val="16"/>
                <w:shd w:val="clear" w:color="auto" w:fill="FFFFFF"/>
              </w:rPr>
              <w:t>10 520</w:t>
            </w:r>
          </w:p>
        </w:tc>
        <w:tc>
          <w:tcPr>
            <w:tcW w:w="1008" w:type="dxa"/>
            <w:tcBorders>
              <w:top w:val="single" w:sz="4" w:space="0" w:color="auto"/>
              <w:left w:val="single" w:sz="4" w:space="0" w:color="auto"/>
              <w:bottom w:val="single" w:sz="4" w:space="0" w:color="auto"/>
              <w:right w:val="single" w:sz="4" w:space="0" w:color="auto"/>
            </w:tcBorders>
            <w:hideMark/>
          </w:tcPr>
          <w:p w14:paraId="4B22231E" w14:textId="77777777" w:rsidR="00856F25" w:rsidRPr="004D09A2" w:rsidRDefault="00856F25">
            <w:pPr>
              <w:jc w:val="center"/>
              <w:outlineLvl w:val="1"/>
              <w:rPr>
                <w:b/>
                <w:color w:val="1F1F22"/>
                <w:sz w:val="16"/>
                <w:szCs w:val="16"/>
                <w:shd w:val="clear" w:color="auto" w:fill="FFFFFF"/>
              </w:rPr>
            </w:pPr>
            <w:r w:rsidRPr="004D09A2">
              <w:rPr>
                <w:b/>
                <w:color w:val="1F1F22"/>
                <w:sz w:val="16"/>
                <w:szCs w:val="16"/>
                <w:shd w:val="clear" w:color="auto" w:fill="FFFFFF"/>
              </w:rPr>
              <w:t>1 028 308</w:t>
            </w:r>
          </w:p>
        </w:tc>
        <w:tc>
          <w:tcPr>
            <w:tcW w:w="1134" w:type="dxa"/>
            <w:gridSpan w:val="2"/>
            <w:tcBorders>
              <w:top w:val="single" w:sz="4" w:space="0" w:color="auto"/>
              <w:left w:val="single" w:sz="4" w:space="0" w:color="auto"/>
              <w:bottom w:val="single" w:sz="4" w:space="0" w:color="auto"/>
              <w:right w:val="single" w:sz="4" w:space="0" w:color="auto"/>
            </w:tcBorders>
            <w:hideMark/>
          </w:tcPr>
          <w:p w14:paraId="77AA2577" w14:textId="77777777" w:rsidR="00856F25" w:rsidRPr="004D09A2" w:rsidRDefault="00856F25">
            <w:pPr>
              <w:jc w:val="center"/>
              <w:outlineLvl w:val="1"/>
              <w:rPr>
                <w:b/>
                <w:color w:val="1F1F22"/>
                <w:sz w:val="16"/>
                <w:szCs w:val="16"/>
                <w:shd w:val="clear" w:color="auto" w:fill="FFFFFF"/>
              </w:rPr>
            </w:pPr>
            <w:r w:rsidRPr="004D09A2">
              <w:rPr>
                <w:b/>
                <w:color w:val="1F1F22"/>
                <w:sz w:val="16"/>
                <w:szCs w:val="16"/>
                <w:shd w:val="clear" w:color="auto" w:fill="FFFFFF"/>
              </w:rPr>
              <w:t>6 738</w:t>
            </w:r>
          </w:p>
        </w:tc>
        <w:tc>
          <w:tcPr>
            <w:tcW w:w="1006" w:type="dxa"/>
            <w:tcBorders>
              <w:top w:val="single" w:sz="4" w:space="0" w:color="auto"/>
              <w:left w:val="single" w:sz="4" w:space="0" w:color="auto"/>
              <w:bottom w:val="single" w:sz="4" w:space="0" w:color="auto"/>
              <w:right w:val="single" w:sz="4" w:space="0" w:color="auto"/>
            </w:tcBorders>
            <w:hideMark/>
          </w:tcPr>
          <w:p w14:paraId="556C31D4" w14:textId="77777777" w:rsidR="00856F25" w:rsidRPr="004D09A2" w:rsidRDefault="00856F25">
            <w:pPr>
              <w:outlineLvl w:val="1"/>
              <w:rPr>
                <w:b/>
                <w:color w:val="1F1F22"/>
                <w:sz w:val="16"/>
                <w:szCs w:val="16"/>
                <w:shd w:val="clear" w:color="auto" w:fill="FFFFFF"/>
              </w:rPr>
            </w:pPr>
            <w:r w:rsidRPr="004D09A2">
              <w:rPr>
                <w:b/>
                <w:color w:val="1F1F22"/>
                <w:sz w:val="16"/>
                <w:szCs w:val="16"/>
                <w:shd w:val="clear" w:color="auto" w:fill="FFFFFF"/>
              </w:rPr>
              <w:t>2 726 574</w:t>
            </w:r>
          </w:p>
        </w:tc>
        <w:tc>
          <w:tcPr>
            <w:tcW w:w="1134" w:type="dxa"/>
            <w:tcBorders>
              <w:top w:val="single" w:sz="4" w:space="0" w:color="auto"/>
              <w:left w:val="single" w:sz="4" w:space="0" w:color="auto"/>
              <w:bottom w:val="single" w:sz="4" w:space="0" w:color="auto"/>
              <w:right w:val="single" w:sz="4" w:space="0" w:color="auto"/>
            </w:tcBorders>
            <w:hideMark/>
          </w:tcPr>
          <w:p w14:paraId="32C06590" w14:textId="77777777" w:rsidR="00856F25" w:rsidRPr="004D09A2" w:rsidRDefault="00856F25">
            <w:pPr>
              <w:jc w:val="center"/>
              <w:outlineLvl w:val="1"/>
              <w:rPr>
                <w:b/>
                <w:color w:val="1F1F22"/>
                <w:sz w:val="16"/>
                <w:szCs w:val="16"/>
                <w:shd w:val="clear" w:color="auto" w:fill="FFFFFF"/>
              </w:rPr>
            </w:pPr>
            <w:r w:rsidRPr="004D09A2">
              <w:rPr>
                <w:b/>
                <w:color w:val="1F1F22"/>
                <w:sz w:val="16"/>
                <w:szCs w:val="16"/>
                <w:shd w:val="clear" w:color="auto" w:fill="FFFFFF"/>
              </w:rPr>
              <w:t>8 887</w:t>
            </w:r>
          </w:p>
        </w:tc>
        <w:tc>
          <w:tcPr>
            <w:tcW w:w="978" w:type="dxa"/>
            <w:tcBorders>
              <w:top w:val="single" w:sz="4" w:space="0" w:color="auto"/>
              <w:left w:val="single" w:sz="4" w:space="0" w:color="auto"/>
              <w:bottom w:val="single" w:sz="4" w:space="0" w:color="auto"/>
              <w:right w:val="single" w:sz="4" w:space="0" w:color="auto"/>
            </w:tcBorders>
            <w:hideMark/>
          </w:tcPr>
          <w:p w14:paraId="1A050D19" w14:textId="77777777" w:rsidR="00856F25" w:rsidRPr="004D09A2" w:rsidRDefault="00856F25">
            <w:pPr>
              <w:outlineLvl w:val="1"/>
              <w:rPr>
                <w:b/>
                <w:color w:val="1F1F22"/>
                <w:sz w:val="16"/>
                <w:szCs w:val="16"/>
                <w:shd w:val="clear" w:color="auto" w:fill="FFFFFF"/>
              </w:rPr>
            </w:pPr>
            <w:r w:rsidRPr="004D09A2">
              <w:rPr>
                <w:b/>
                <w:color w:val="1F1F22"/>
                <w:sz w:val="16"/>
                <w:szCs w:val="16"/>
                <w:shd w:val="clear" w:color="auto" w:fill="FFFFFF"/>
              </w:rPr>
              <w:t>2 777 610</w:t>
            </w:r>
          </w:p>
        </w:tc>
      </w:tr>
    </w:tbl>
    <w:p w14:paraId="3CA91DD8" w14:textId="77777777" w:rsidR="00856F25" w:rsidRDefault="00856F25" w:rsidP="00856F25">
      <w:pPr>
        <w:ind w:firstLine="708"/>
        <w:jc w:val="both"/>
        <w:rPr>
          <w:b/>
          <w:i/>
          <w:sz w:val="24"/>
          <w:szCs w:val="24"/>
          <w:lang w:eastAsia="en-US"/>
        </w:rPr>
      </w:pPr>
    </w:p>
    <w:p w14:paraId="3EEACE7F" w14:textId="77777777" w:rsidR="00856F25" w:rsidRPr="007A608E" w:rsidRDefault="00856F25" w:rsidP="007A608E">
      <w:pPr>
        <w:ind w:firstLine="708"/>
        <w:jc w:val="both"/>
        <w:rPr>
          <w:bCs/>
          <w:sz w:val="24"/>
          <w:szCs w:val="24"/>
          <w:shd w:val="clear" w:color="auto" w:fill="FFFFFF"/>
        </w:rPr>
      </w:pPr>
      <w:r w:rsidRPr="007A608E">
        <w:rPr>
          <w:bCs/>
          <w:i/>
          <w:sz w:val="24"/>
          <w:szCs w:val="24"/>
        </w:rPr>
        <w:t>Показатель «Увеличение числа посещений организаций культуры»</w:t>
      </w:r>
      <w:r w:rsidRPr="007A608E">
        <w:rPr>
          <w:bCs/>
          <w:sz w:val="24"/>
          <w:szCs w:val="24"/>
        </w:rPr>
        <w:t xml:space="preserve"> значительно уменьшился в связи с тем, что </w:t>
      </w:r>
      <w:r w:rsidRPr="007A608E">
        <w:rPr>
          <w:bCs/>
          <w:sz w:val="24"/>
          <w:szCs w:val="24"/>
          <w:shd w:val="clear" w:color="auto" w:fill="FFFFFF"/>
        </w:rPr>
        <w:t>с февраля 2021 года количество просмотров в социальных сетях не учитывается в государственных статистических отчетах по количеству мероприятий по посещениям.</w:t>
      </w:r>
    </w:p>
    <w:p w14:paraId="5100AE9C" w14:textId="22DB8906" w:rsidR="00856F25" w:rsidRPr="007A608E" w:rsidRDefault="00856F25" w:rsidP="007A608E">
      <w:pPr>
        <w:ind w:firstLine="708"/>
        <w:jc w:val="both"/>
        <w:rPr>
          <w:bCs/>
          <w:shd w:val="clear" w:color="auto" w:fill="FFFFFF"/>
        </w:rPr>
      </w:pPr>
      <w:r w:rsidRPr="007A608E">
        <w:rPr>
          <w:bCs/>
          <w:i/>
          <w:sz w:val="24"/>
          <w:szCs w:val="24"/>
        </w:rPr>
        <w:t>Показатель</w:t>
      </w:r>
      <w:r w:rsidRPr="007A608E">
        <w:rPr>
          <w:bCs/>
          <w:sz w:val="24"/>
          <w:szCs w:val="24"/>
        </w:rPr>
        <w:t xml:space="preserve"> </w:t>
      </w:r>
      <w:r w:rsidRPr="007A608E">
        <w:rPr>
          <w:bCs/>
          <w:i/>
          <w:sz w:val="24"/>
          <w:szCs w:val="24"/>
        </w:rPr>
        <w:t>«Число посещений мероприятий на платной основе»</w:t>
      </w:r>
      <w:r w:rsidRPr="007A608E">
        <w:rPr>
          <w:bCs/>
          <w:sz w:val="24"/>
          <w:szCs w:val="24"/>
        </w:rPr>
        <w:t xml:space="preserve"> </w:t>
      </w:r>
      <w:r w:rsidRPr="007A608E">
        <w:rPr>
          <w:bCs/>
          <w:i/>
          <w:sz w:val="24"/>
          <w:szCs w:val="24"/>
        </w:rPr>
        <w:t>увеличился</w:t>
      </w:r>
      <w:r w:rsidRPr="007A608E">
        <w:rPr>
          <w:bCs/>
          <w:sz w:val="24"/>
          <w:szCs w:val="24"/>
        </w:rPr>
        <w:t xml:space="preserve"> по отношению к 2020 году на 98 129 </w:t>
      </w:r>
      <w:r w:rsidR="00D44BE6" w:rsidRPr="007A608E">
        <w:rPr>
          <w:bCs/>
          <w:sz w:val="24"/>
          <w:szCs w:val="24"/>
        </w:rPr>
        <w:t>человек или</w:t>
      </w:r>
      <w:r w:rsidRPr="007A608E">
        <w:rPr>
          <w:bCs/>
          <w:sz w:val="24"/>
          <w:szCs w:val="24"/>
        </w:rPr>
        <w:t xml:space="preserve"> на 27%. </w:t>
      </w:r>
    </w:p>
    <w:p w14:paraId="223773A9" w14:textId="259A6F23" w:rsidR="00856F25" w:rsidRPr="007A608E" w:rsidRDefault="00856F25" w:rsidP="007A608E">
      <w:pPr>
        <w:ind w:firstLine="708"/>
        <w:jc w:val="both"/>
        <w:rPr>
          <w:bCs/>
          <w:color w:val="222222"/>
          <w:sz w:val="24"/>
          <w:szCs w:val="24"/>
          <w:shd w:val="clear" w:color="auto" w:fill="FFFFFF"/>
        </w:rPr>
      </w:pPr>
      <w:r w:rsidRPr="007A608E">
        <w:rPr>
          <w:bCs/>
          <w:color w:val="222222"/>
          <w:sz w:val="24"/>
          <w:szCs w:val="24"/>
          <w:shd w:val="clear" w:color="auto" w:fill="FFFFFF"/>
        </w:rPr>
        <w:t xml:space="preserve">С 2021 года в муниципальных заданиях учреждений культуры появилась новая </w:t>
      </w:r>
      <w:r w:rsidRPr="007A608E">
        <w:rPr>
          <w:bCs/>
          <w:i/>
          <w:color w:val="222222"/>
          <w:sz w:val="24"/>
          <w:szCs w:val="24"/>
          <w:shd w:val="clear" w:color="auto" w:fill="FFFFFF"/>
        </w:rPr>
        <w:t xml:space="preserve">муниципальная услуга </w:t>
      </w:r>
      <w:r w:rsidR="00D44BE6" w:rsidRPr="007A608E">
        <w:rPr>
          <w:bCs/>
          <w:i/>
          <w:color w:val="222222"/>
          <w:sz w:val="24"/>
          <w:szCs w:val="24"/>
          <w:shd w:val="clear" w:color="auto" w:fill="FFFFFF"/>
        </w:rPr>
        <w:t>«Организация</w:t>
      </w:r>
      <w:r w:rsidRPr="007A608E">
        <w:rPr>
          <w:bCs/>
          <w:i/>
          <w:color w:val="222222"/>
          <w:sz w:val="24"/>
          <w:szCs w:val="24"/>
          <w:shd w:val="clear" w:color="auto" w:fill="FFFFFF"/>
        </w:rPr>
        <w:t xml:space="preserve"> и проведение мероприятий (удаленно через сеть Интернет</w:t>
      </w:r>
      <w:r w:rsidR="00D44BE6" w:rsidRPr="007A608E">
        <w:rPr>
          <w:bCs/>
          <w:i/>
          <w:color w:val="222222"/>
          <w:sz w:val="24"/>
          <w:szCs w:val="24"/>
          <w:shd w:val="clear" w:color="auto" w:fill="FFFFFF"/>
        </w:rPr>
        <w:t>)»</w:t>
      </w:r>
      <w:r w:rsidR="00D44BE6" w:rsidRPr="007A608E">
        <w:rPr>
          <w:bCs/>
          <w:color w:val="222222"/>
          <w:sz w:val="24"/>
          <w:szCs w:val="24"/>
          <w:shd w:val="clear" w:color="auto" w:fill="FFFFFF"/>
        </w:rPr>
        <w:t xml:space="preserve"> Для</w:t>
      </w:r>
      <w:r w:rsidRPr="007A608E">
        <w:rPr>
          <w:bCs/>
          <w:color w:val="222222"/>
          <w:sz w:val="24"/>
          <w:szCs w:val="24"/>
          <w:shd w:val="clear" w:color="auto" w:fill="FFFFFF"/>
        </w:rPr>
        <w:t xml:space="preserve"> учреждений культуры Выборгского района онлайн-трансляция мероприятий, размещаемых на портале "Культура. РФ</w:t>
      </w:r>
      <w:r w:rsidR="00D44BE6" w:rsidRPr="007A608E">
        <w:rPr>
          <w:bCs/>
          <w:color w:val="222222"/>
          <w:sz w:val="24"/>
          <w:szCs w:val="24"/>
          <w:shd w:val="clear" w:color="auto" w:fill="FFFFFF"/>
        </w:rPr>
        <w:t>»» — это</w:t>
      </w:r>
      <w:r w:rsidRPr="007A608E">
        <w:rPr>
          <w:bCs/>
          <w:color w:val="222222"/>
          <w:sz w:val="24"/>
          <w:szCs w:val="24"/>
          <w:shd w:val="clear" w:color="auto" w:fill="FFFFFF"/>
        </w:rPr>
        <w:t xml:space="preserve"> совершенно новая форма </w:t>
      </w:r>
      <w:r w:rsidR="00D44BE6" w:rsidRPr="007A608E">
        <w:rPr>
          <w:bCs/>
          <w:color w:val="222222"/>
          <w:sz w:val="24"/>
          <w:szCs w:val="24"/>
          <w:shd w:val="clear" w:color="auto" w:fill="FFFFFF"/>
        </w:rPr>
        <w:t>работы, которая</w:t>
      </w:r>
      <w:r w:rsidRPr="007A608E">
        <w:rPr>
          <w:bCs/>
          <w:color w:val="222222"/>
          <w:sz w:val="24"/>
          <w:szCs w:val="24"/>
          <w:shd w:val="clear" w:color="auto" w:fill="FFFFFF"/>
        </w:rPr>
        <w:t xml:space="preserve"> требует определенных навыков (</w:t>
      </w:r>
      <w:r w:rsidRPr="007A608E">
        <w:rPr>
          <w:bCs/>
          <w:color w:val="222222"/>
          <w:sz w:val="24"/>
          <w:szCs w:val="24"/>
          <w:shd w:val="clear" w:color="auto" w:fill="FFFFFF"/>
          <w:lang w:val="en-US"/>
        </w:rPr>
        <w:t>IT</w:t>
      </w:r>
      <w:r w:rsidRPr="007A608E">
        <w:rPr>
          <w:bCs/>
          <w:color w:val="222222"/>
          <w:sz w:val="24"/>
          <w:szCs w:val="24"/>
          <w:shd w:val="clear" w:color="auto" w:fill="FFFFFF"/>
        </w:rPr>
        <w:t xml:space="preserve">-специалисты, видеорежиссеры, специалисты по монтажу видеотрансляций в сфере </w:t>
      </w:r>
      <w:r w:rsidR="00D44BE6" w:rsidRPr="007A608E">
        <w:rPr>
          <w:bCs/>
          <w:color w:val="222222"/>
          <w:sz w:val="24"/>
          <w:szCs w:val="24"/>
          <w:shd w:val="clear" w:color="auto" w:fill="FFFFFF"/>
        </w:rPr>
        <w:t>культуры) и</w:t>
      </w:r>
      <w:r w:rsidRPr="007A608E">
        <w:rPr>
          <w:bCs/>
          <w:color w:val="222222"/>
          <w:sz w:val="24"/>
          <w:szCs w:val="24"/>
          <w:shd w:val="clear" w:color="auto" w:fill="FFFFFF"/>
        </w:rPr>
        <w:t xml:space="preserve"> затрат (приобретение специализированного оборудования для обеспечения прямых </w:t>
      </w:r>
      <w:r w:rsidR="00D44BE6" w:rsidRPr="007A608E">
        <w:rPr>
          <w:bCs/>
          <w:color w:val="222222"/>
          <w:sz w:val="24"/>
          <w:szCs w:val="24"/>
          <w:shd w:val="clear" w:color="auto" w:fill="FFFFFF"/>
        </w:rPr>
        <w:t>трансляций в</w:t>
      </w:r>
      <w:r w:rsidRPr="007A608E">
        <w:rPr>
          <w:bCs/>
          <w:color w:val="222222"/>
          <w:sz w:val="24"/>
          <w:szCs w:val="24"/>
          <w:shd w:val="clear" w:color="auto" w:fill="FFFFFF"/>
        </w:rPr>
        <w:t xml:space="preserve"> соответствии с требованиями Министерства культуры РФ). </w:t>
      </w:r>
    </w:p>
    <w:p w14:paraId="445CDDD4" w14:textId="77777777" w:rsidR="00856F25" w:rsidRPr="007A608E" w:rsidRDefault="00856F25" w:rsidP="007A608E">
      <w:pPr>
        <w:ind w:firstLine="708"/>
        <w:jc w:val="both"/>
        <w:rPr>
          <w:bCs/>
          <w:i/>
          <w:color w:val="222222"/>
          <w:sz w:val="24"/>
          <w:szCs w:val="24"/>
          <w:shd w:val="clear" w:color="auto" w:fill="FFFFFF"/>
        </w:rPr>
      </w:pPr>
      <w:r w:rsidRPr="007A608E">
        <w:rPr>
          <w:bCs/>
          <w:i/>
          <w:color w:val="222222"/>
          <w:sz w:val="24"/>
          <w:szCs w:val="24"/>
          <w:shd w:val="clear" w:color="auto" w:fill="FFFFFF"/>
        </w:rPr>
        <w:t xml:space="preserve">Показатель «Организация онлайн-трансляций мероприятий, размещаемых на портале "Культура. РФ" </w:t>
      </w:r>
      <w:r w:rsidRPr="007A608E">
        <w:rPr>
          <w:bCs/>
          <w:color w:val="222222"/>
          <w:sz w:val="24"/>
          <w:szCs w:val="24"/>
          <w:shd w:val="clear" w:color="auto" w:fill="FFFFFF"/>
        </w:rPr>
        <w:t xml:space="preserve">в 2021 году демонстрирует </w:t>
      </w:r>
      <w:r w:rsidRPr="007A608E">
        <w:rPr>
          <w:bCs/>
          <w:i/>
          <w:color w:val="222222"/>
          <w:sz w:val="24"/>
          <w:szCs w:val="24"/>
          <w:shd w:val="clear" w:color="auto" w:fill="FFFFFF"/>
        </w:rPr>
        <w:t>естественный прирост,</w:t>
      </w:r>
      <w:r w:rsidRPr="007A608E">
        <w:rPr>
          <w:bCs/>
          <w:color w:val="222222"/>
          <w:sz w:val="24"/>
          <w:szCs w:val="24"/>
          <w:shd w:val="clear" w:color="auto" w:fill="FFFFFF"/>
        </w:rPr>
        <w:t xml:space="preserve"> так как в прошлые годы услуга не оказывалась</w:t>
      </w:r>
      <w:r w:rsidRPr="007A608E">
        <w:rPr>
          <w:bCs/>
          <w:i/>
          <w:color w:val="222222"/>
          <w:sz w:val="24"/>
          <w:szCs w:val="24"/>
          <w:shd w:val="clear" w:color="auto" w:fill="FFFFFF"/>
        </w:rPr>
        <w:t>, показатель не учитывался.</w:t>
      </w:r>
    </w:p>
    <w:p w14:paraId="39B6FA23" w14:textId="77777777" w:rsidR="00856F25" w:rsidRPr="007A608E" w:rsidRDefault="00856F25" w:rsidP="007A608E">
      <w:pPr>
        <w:shd w:val="clear" w:color="auto" w:fill="FFFFFF"/>
        <w:autoSpaceDE w:val="0"/>
        <w:ind w:firstLine="708"/>
        <w:jc w:val="both"/>
        <w:rPr>
          <w:bCs/>
          <w:i/>
          <w:color w:val="000000"/>
          <w:sz w:val="24"/>
          <w:szCs w:val="24"/>
        </w:rPr>
      </w:pPr>
      <w:r w:rsidRPr="007A608E">
        <w:rPr>
          <w:bCs/>
          <w:i/>
          <w:color w:val="000000"/>
          <w:sz w:val="24"/>
          <w:szCs w:val="24"/>
        </w:rPr>
        <w:t>Несмотря на все сложности 2021 года, отрасль не просто сохранила свои позиции, но и смогла совершить настоящий прорыв.</w:t>
      </w:r>
    </w:p>
    <w:p w14:paraId="3BA6EEAD" w14:textId="520D50AB" w:rsidR="00856F25" w:rsidRPr="007A608E" w:rsidRDefault="00856F25" w:rsidP="007A608E">
      <w:pPr>
        <w:shd w:val="clear" w:color="auto" w:fill="FFFFFF"/>
        <w:autoSpaceDE w:val="0"/>
        <w:ind w:firstLine="708"/>
        <w:jc w:val="both"/>
        <w:rPr>
          <w:bCs/>
          <w:i/>
          <w:color w:val="000000"/>
          <w:sz w:val="24"/>
          <w:szCs w:val="24"/>
        </w:rPr>
      </w:pPr>
      <w:r w:rsidRPr="007A608E">
        <w:rPr>
          <w:bCs/>
          <w:i/>
          <w:color w:val="000000"/>
          <w:sz w:val="24"/>
          <w:szCs w:val="24"/>
        </w:rPr>
        <w:t xml:space="preserve">В 2021 году победителями в Ленинградском областном ежегодном конкурсе профессионального </w:t>
      </w:r>
      <w:r w:rsidR="00D44BE6" w:rsidRPr="007A608E">
        <w:rPr>
          <w:bCs/>
          <w:i/>
          <w:color w:val="000000"/>
          <w:sz w:val="24"/>
          <w:szCs w:val="24"/>
        </w:rPr>
        <w:t>мастерства «</w:t>
      </w:r>
      <w:r w:rsidRPr="007A608E">
        <w:rPr>
          <w:bCs/>
          <w:i/>
          <w:color w:val="000000"/>
          <w:sz w:val="24"/>
          <w:szCs w:val="24"/>
        </w:rPr>
        <w:t xml:space="preserve">Звезда культуры» стали: </w:t>
      </w:r>
    </w:p>
    <w:p w14:paraId="0E1F3426" w14:textId="7A7C03A3" w:rsidR="00856F25" w:rsidRPr="007A608E" w:rsidRDefault="00856F25" w:rsidP="007A608E">
      <w:pPr>
        <w:shd w:val="clear" w:color="auto" w:fill="FFFFFF"/>
        <w:autoSpaceDE w:val="0"/>
        <w:jc w:val="both"/>
        <w:rPr>
          <w:bCs/>
          <w:sz w:val="24"/>
          <w:szCs w:val="24"/>
        </w:rPr>
      </w:pPr>
      <w:r w:rsidRPr="007A608E">
        <w:rPr>
          <w:bCs/>
          <w:color w:val="000000"/>
          <w:sz w:val="24"/>
          <w:szCs w:val="24"/>
        </w:rPr>
        <w:t xml:space="preserve">- </w:t>
      </w:r>
      <w:r w:rsidRPr="007A608E">
        <w:rPr>
          <w:bCs/>
          <w:sz w:val="24"/>
          <w:szCs w:val="24"/>
        </w:rPr>
        <w:t xml:space="preserve"> в номинации </w:t>
      </w:r>
      <w:r w:rsidRPr="007A608E">
        <w:rPr>
          <w:bCs/>
          <w:i/>
          <w:sz w:val="24"/>
          <w:szCs w:val="24"/>
        </w:rPr>
        <w:t xml:space="preserve">«Лучший народный коллектив самодеятельного художественного творчества года» </w:t>
      </w:r>
      <w:r w:rsidRPr="007A608E">
        <w:rPr>
          <w:bCs/>
          <w:sz w:val="24"/>
          <w:szCs w:val="24"/>
        </w:rPr>
        <w:t>- Народный самодеятельный коллектив ансамбль народного танца «Сурамень» муниципального бюджетного учреждения культуры «Гончаровский культурно - информационный центр «</w:t>
      </w:r>
      <w:r w:rsidR="00D44BE6" w:rsidRPr="007A608E">
        <w:rPr>
          <w:bCs/>
          <w:sz w:val="24"/>
          <w:szCs w:val="24"/>
        </w:rPr>
        <w:t>Гармония» муниципального</w:t>
      </w:r>
      <w:r w:rsidRPr="007A608E">
        <w:rPr>
          <w:bCs/>
          <w:sz w:val="24"/>
          <w:szCs w:val="24"/>
        </w:rPr>
        <w:t xml:space="preserve"> образования «Гончаровское сельское поселение» Выборгского района Ленинградской области. Премия в размере 320 000 рублей направлена на приобретение новых концертных костюмов для коллектива.</w:t>
      </w:r>
    </w:p>
    <w:p w14:paraId="5E204C5A" w14:textId="1DBC9E84" w:rsidR="00856F25" w:rsidRPr="007A608E" w:rsidRDefault="00856F25" w:rsidP="007A608E">
      <w:pPr>
        <w:jc w:val="both"/>
        <w:rPr>
          <w:bCs/>
          <w:sz w:val="24"/>
          <w:szCs w:val="24"/>
        </w:rPr>
      </w:pPr>
      <w:r w:rsidRPr="007A608E">
        <w:rPr>
          <w:bCs/>
          <w:sz w:val="24"/>
          <w:szCs w:val="24"/>
        </w:rPr>
        <w:t xml:space="preserve">- в номинации </w:t>
      </w:r>
      <w:r w:rsidRPr="007A608E">
        <w:rPr>
          <w:bCs/>
          <w:i/>
          <w:sz w:val="24"/>
          <w:szCs w:val="24"/>
        </w:rPr>
        <w:t>«Лучшая сельская (поселковая) детская музыкальная школа (детская художественная школа, детская школа искусств) года»</w:t>
      </w:r>
      <w:r w:rsidRPr="007A608E">
        <w:rPr>
          <w:bCs/>
          <w:sz w:val="24"/>
          <w:szCs w:val="24"/>
        </w:rPr>
        <w:t xml:space="preserve"> - структурное подразделение в поселке Первомайское, муниципального бюджетного учреждения дополнительного </w:t>
      </w:r>
      <w:r w:rsidR="00D44BE6" w:rsidRPr="007A608E">
        <w:rPr>
          <w:bCs/>
          <w:sz w:val="24"/>
          <w:szCs w:val="24"/>
        </w:rPr>
        <w:t>образования «</w:t>
      </w:r>
      <w:r w:rsidRPr="007A608E">
        <w:rPr>
          <w:bCs/>
          <w:sz w:val="24"/>
          <w:szCs w:val="24"/>
        </w:rPr>
        <w:t>Рощинская школа искусств</w:t>
      </w:r>
      <w:r w:rsidR="00D44BE6" w:rsidRPr="007A608E">
        <w:rPr>
          <w:bCs/>
          <w:sz w:val="24"/>
          <w:szCs w:val="24"/>
        </w:rPr>
        <w:t>». премия</w:t>
      </w:r>
      <w:r w:rsidRPr="007A608E">
        <w:rPr>
          <w:bCs/>
          <w:sz w:val="24"/>
          <w:szCs w:val="24"/>
        </w:rPr>
        <w:t xml:space="preserve"> в размере 350 000 рублей направлена на приобретение оборудования и учебной литературы для повышения уровня качества образования.</w:t>
      </w:r>
    </w:p>
    <w:p w14:paraId="181DFB87" w14:textId="77777777" w:rsidR="00856F25" w:rsidRPr="007A608E" w:rsidRDefault="00856F25" w:rsidP="007A608E">
      <w:pPr>
        <w:jc w:val="both"/>
        <w:rPr>
          <w:rFonts w:eastAsia="Calibri"/>
          <w:bCs/>
          <w:color w:val="000000"/>
          <w:sz w:val="24"/>
          <w:szCs w:val="24"/>
          <w:shd w:val="clear" w:color="auto" w:fill="FFFFFF"/>
          <w:lang w:eastAsia="en-US"/>
        </w:rPr>
      </w:pPr>
      <w:r w:rsidRPr="007A608E">
        <w:rPr>
          <w:bCs/>
        </w:rPr>
        <w:t>-</w:t>
      </w:r>
      <w:r w:rsidRPr="007A608E">
        <w:rPr>
          <w:rFonts w:eastAsia="Calibri"/>
          <w:bCs/>
          <w:sz w:val="24"/>
          <w:szCs w:val="24"/>
        </w:rPr>
        <w:t xml:space="preserve"> в номинации </w:t>
      </w:r>
      <w:r w:rsidRPr="007A608E">
        <w:rPr>
          <w:rFonts w:eastAsia="Calibri"/>
          <w:bCs/>
          <w:i/>
          <w:color w:val="000000"/>
          <w:sz w:val="24"/>
          <w:szCs w:val="24"/>
          <w:shd w:val="clear" w:color="auto" w:fill="FFFFFF"/>
        </w:rPr>
        <w:t>«За долголетнее служение профессии»</w:t>
      </w:r>
      <w:r w:rsidRPr="007A608E">
        <w:rPr>
          <w:rFonts w:eastAsia="Calibri"/>
          <w:bCs/>
          <w:color w:val="000000"/>
          <w:sz w:val="24"/>
          <w:szCs w:val="24"/>
          <w:shd w:val="clear" w:color="auto" w:fill="FFFFFF"/>
        </w:rPr>
        <w:t xml:space="preserve"> - </w:t>
      </w:r>
      <w:r w:rsidRPr="007A608E">
        <w:rPr>
          <w:rFonts w:eastAsia="Calibri"/>
          <w:bCs/>
          <w:sz w:val="24"/>
          <w:szCs w:val="24"/>
        </w:rPr>
        <w:t xml:space="preserve">Тюрми Елена Сергеевна (библиотека Аалто). </w:t>
      </w:r>
      <w:r w:rsidRPr="007A608E">
        <w:rPr>
          <w:rFonts w:eastAsia="Calibri"/>
          <w:bCs/>
          <w:color w:val="000000"/>
          <w:sz w:val="24"/>
          <w:szCs w:val="24"/>
          <w:shd w:val="clear" w:color="auto" w:fill="FFFFFF"/>
        </w:rPr>
        <w:t>К огромному нашему сожалению, Елена Сергеевна так и не узнала о присуждении ей награды, т.к. скоропостижно скончалась из-за осложнений после перенесенной короновирусной инфекции. Для библиотеки, всех близких и родных Елены Сергеевны это огромная невосполнимая утрата.</w:t>
      </w:r>
    </w:p>
    <w:p w14:paraId="514733EC" w14:textId="12E9AB36" w:rsidR="00856F25" w:rsidRPr="007A608E" w:rsidRDefault="00856F25" w:rsidP="007A608E">
      <w:pPr>
        <w:ind w:firstLine="708"/>
        <w:jc w:val="both"/>
        <w:rPr>
          <w:rFonts w:eastAsia="Calibri"/>
          <w:bCs/>
          <w:sz w:val="24"/>
          <w:szCs w:val="24"/>
        </w:rPr>
      </w:pPr>
      <w:r w:rsidRPr="007A608E">
        <w:rPr>
          <w:rFonts w:eastAsia="Calibri"/>
          <w:bCs/>
          <w:sz w:val="24"/>
          <w:szCs w:val="24"/>
        </w:rPr>
        <w:t xml:space="preserve">В рамках реализации национального проекта </w:t>
      </w:r>
      <w:r w:rsidR="00D44BE6" w:rsidRPr="007A608E">
        <w:rPr>
          <w:rFonts w:eastAsia="Calibri"/>
          <w:bCs/>
          <w:sz w:val="24"/>
          <w:szCs w:val="24"/>
        </w:rPr>
        <w:t>«Культура</w:t>
      </w:r>
      <w:r w:rsidRPr="007A608E">
        <w:rPr>
          <w:rFonts w:eastAsia="Calibri"/>
          <w:bCs/>
          <w:sz w:val="24"/>
          <w:szCs w:val="24"/>
        </w:rPr>
        <w:t xml:space="preserve">» </w:t>
      </w:r>
      <w:r w:rsidR="00D44BE6" w:rsidRPr="007A608E">
        <w:rPr>
          <w:rFonts w:eastAsia="Calibri"/>
          <w:bCs/>
          <w:sz w:val="24"/>
          <w:szCs w:val="24"/>
        </w:rPr>
        <w:t>- «</w:t>
      </w:r>
      <w:r w:rsidRPr="007A608E">
        <w:rPr>
          <w:rFonts w:eastAsia="Calibri"/>
          <w:bCs/>
          <w:sz w:val="24"/>
          <w:szCs w:val="24"/>
        </w:rPr>
        <w:t xml:space="preserve">Заслуженный коллектив народного творчества» ансамбль "Вереск" МАУК ЭКК «Вереск» стал лауреатом Всероссийского фестиваля-конкурса любительских творческих коллективов "Традиции" в </w:t>
      </w:r>
      <w:r w:rsidR="00D44BE6" w:rsidRPr="007A608E">
        <w:rPr>
          <w:rFonts w:eastAsia="Calibri"/>
          <w:bCs/>
          <w:sz w:val="24"/>
          <w:szCs w:val="24"/>
        </w:rPr>
        <w:t>номинации «</w:t>
      </w:r>
      <w:r w:rsidRPr="007A608E">
        <w:rPr>
          <w:rFonts w:eastAsia="Calibri"/>
          <w:bCs/>
          <w:sz w:val="24"/>
          <w:szCs w:val="24"/>
        </w:rPr>
        <w:t xml:space="preserve">Инструментальное искусство» </w:t>
      </w:r>
      <w:r w:rsidR="00D44BE6" w:rsidRPr="007A608E">
        <w:rPr>
          <w:rFonts w:eastAsia="Calibri"/>
          <w:bCs/>
          <w:sz w:val="24"/>
          <w:szCs w:val="24"/>
        </w:rPr>
        <w:t>и удостоен</w:t>
      </w:r>
      <w:r w:rsidRPr="007A608E">
        <w:rPr>
          <w:rFonts w:eastAsia="Calibri"/>
          <w:bCs/>
          <w:sz w:val="24"/>
          <w:szCs w:val="24"/>
        </w:rPr>
        <w:t xml:space="preserve"> гранта в </w:t>
      </w:r>
      <w:r w:rsidR="00D44BE6" w:rsidRPr="007A608E">
        <w:rPr>
          <w:rFonts w:eastAsia="Calibri"/>
          <w:bCs/>
          <w:sz w:val="24"/>
          <w:szCs w:val="24"/>
        </w:rPr>
        <w:t>размере 2000</w:t>
      </w:r>
      <w:r w:rsidRPr="007A608E">
        <w:rPr>
          <w:rFonts w:eastAsia="Calibri"/>
          <w:bCs/>
          <w:sz w:val="24"/>
          <w:szCs w:val="24"/>
        </w:rPr>
        <w:t xml:space="preserve"> 000 рублей. </w:t>
      </w:r>
    </w:p>
    <w:p w14:paraId="339FC252" w14:textId="5A9B4CA7" w:rsidR="00856F25" w:rsidRPr="007A608E" w:rsidRDefault="00856F25" w:rsidP="007A608E">
      <w:pPr>
        <w:jc w:val="both"/>
        <w:rPr>
          <w:rFonts w:eastAsia="Calibri"/>
          <w:bCs/>
          <w:sz w:val="24"/>
          <w:szCs w:val="24"/>
        </w:rPr>
      </w:pPr>
      <w:r w:rsidRPr="007A608E">
        <w:rPr>
          <w:rFonts w:eastAsia="Calibri"/>
          <w:bCs/>
          <w:sz w:val="24"/>
          <w:szCs w:val="24"/>
        </w:rPr>
        <w:t xml:space="preserve">Одним из условий гранта </w:t>
      </w:r>
      <w:r w:rsidR="00D44BE6" w:rsidRPr="007A608E">
        <w:rPr>
          <w:rFonts w:eastAsia="Calibri"/>
          <w:bCs/>
          <w:sz w:val="24"/>
          <w:szCs w:val="24"/>
        </w:rPr>
        <w:t>являлось организация</w:t>
      </w:r>
      <w:r w:rsidRPr="007A608E">
        <w:rPr>
          <w:rFonts w:eastAsia="Calibri"/>
          <w:bCs/>
          <w:sz w:val="24"/>
          <w:szCs w:val="24"/>
        </w:rPr>
        <w:t xml:space="preserve"> концертов коллектива в регионах Российской Федерации. Благодаря концертным выступлениям </w:t>
      </w:r>
      <w:r w:rsidR="00D44BE6" w:rsidRPr="007A608E">
        <w:rPr>
          <w:rFonts w:eastAsia="Calibri"/>
          <w:bCs/>
          <w:sz w:val="24"/>
          <w:szCs w:val="24"/>
        </w:rPr>
        <w:t>ансамбля «</w:t>
      </w:r>
      <w:r w:rsidRPr="007A608E">
        <w:rPr>
          <w:rFonts w:eastAsia="Calibri"/>
          <w:bCs/>
          <w:sz w:val="24"/>
          <w:szCs w:val="24"/>
        </w:rPr>
        <w:t xml:space="preserve">Вереск» о творчестве коллектива и богатой </w:t>
      </w:r>
      <w:r w:rsidR="00D44BE6" w:rsidRPr="007A608E">
        <w:rPr>
          <w:rFonts w:eastAsia="Calibri"/>
          <w:bCs/>
          <w:sz w:val="24"/>
          <w:szCs w:val="24"/>
        </w:rPr>
        <w:t>традициями выборгской</w:t>
      </w:r>
      <w:r w:rsidRPr="007A608E">
        <w:rPr>
          <w:rFonts w:eastAsia="Calibri"/>
          <w:bCs/>
          <w:sz w:val="24"/>
          <w:szCs w:val="24"/>
        </w:rPr>
        <w:t xml:space="preserve"> земле узнали в   Калининграде и Калининградской области, Республике Алтай, Республике </w:t>
      </w:r>
      <w:r w:rsidR="00D44BE6" w:rsidRPr="007A608E">
        <w:rPr>
          <w:rFonts w:eastAsia="Calibri"/>
          <w:bCs/>
          <w:sz w:val="24"/>
          <w:szCs w:val="24"/>
        </w:rPr>
        <w:t>Мордовия, Республике</w:t>
      </w:r>
      <w:r w:rsidRPr="007A608E">
        <w:rPr>
          <w:rFonts w:eastAsia="Calibri"/>
          <w:bCs/>
          <w:sz w:val="24"/>
          <w:szCs w:val="24"/>
        </w:rPr>
        <w:t xml:space="preserve"> Карелия, Чеченской республике, в столице нашей Родины - Москве.</w:t>
      </w:r>
    </w:p>
    <w:p w14:paraId="12EE989C" w14:textId="77777777" w:rsidR="00856F25" w:rsidRPr="007A608E" w:rsidRDefault="00856F25" w:rsidP="007A608E">
      <w:pPr>
        <w:jc w:val="both"/>
        <w:rPr>
          <w:rFonts w:eastAsia="Calibri"/>
          <w:bCs/>
          <w:sz w:val="24"/>
          <w:szCs w:val="24"/>
        </w:rPr>
      </w:pPr>
      <w:r w:rsidRPr="007A608E">
        <w:rPr>
          <w:rFonts w:eastAsia="Calibri"/>
          <w:bCs/>
          <w:sz w:val="24"/>
          <w:szCs w:val="24"/>
        </w:rPr>
        <w:lastRenderedPageBreak/>
        <w:t xml:space="preserve"> г. Москвы.</w:t>
      </w:r>
    </w:p>
    <w:p w14:paraId="666163D3" w14:textId="16F0D01B" w:rsidR="00856F25" w:rsidRPr="007A608E" w:rsidRDefault="00856F25" w:rsidP="007A608E">
      <w:pPr>
        <w:pStyle w:val="aa"/>
        <w:ind w:firstLine="567"/>
        <w:rPr>
          <w:rFonts w:ascii="Times New Roman" w:eastAsia="Times New Roman" w:hAnsi="Times New Roman"/>
          <w:bCs/>
          <w:sz w:val="24"/>
          <w:szCs w:val="24"/>
        </w:rPr>
      </w:pPr>
      <w:r w:rsidRPr="007A608E">
        <w:rPr>
          <w:rFonts w:ascii="Times New Roman" w:hAnsi="Times New Roman"/>
          <w:bCs/>
          <w:sz w:val="24"/>
          <w:szCs w:val="24"/>
        </w:rPr>
        <w:t xml:space="preserve">На всероссийском молодежном форуме </w:t>
      </w:r>
      <w:r w:rsidR="00D44BE6" w:rsidRPr="007A608E">
        <w:rPr>
          <w:rFonts w:ascii="Times New Roman" w:hAnsi="Times New Roman"/>
          <w:bCs/>
          <w:sz w:val="24"/>
          <w:szCs w:val="24"/>
        </w:rPr>
        <w:t>«Выше</w:t>
      </w:r>
      <w:r w:rsidRPr="007A608E">
        <w:rPr>
          <w:rFonts w:ascii="Times New Roman" w:hAnsi="Times New Roman"/>
          <w:bCs/>
          <w:sz w:val="24"/>
          <w:szCs w:val="24"/>
        </w:rPr>
        <w:t xml:space="preserve"> крыши» грант федерального агентства «Росмолодежь» на реализацию социально значимого проекта «В VR-путешествие из библиотеки» в размере 445 тысяч рублей, выиграла директор МБУ «КСК г. Светогорска» Ксения Киселева. В рамках реализации проекта в городской библиотеке города Светогорска появится зона виртуальной реальности. Оборудование, приобретенное на средства гранта, будет предназначено для информационно-просветительских, а также познавательно-развлекательных целей. В частности, посетители смогут отправиться в виртуальное путешествие и изучить памятники культуры, архитектуры, побывать в музеях России и мира.</w:t>
      </w:r>
    </w:p>
    <w:p w14:paraId="413F769C" w14:textId="686806F2" w:rsidR="00856F25" w:rsidRPr="007A608E" w:rsidRDefault="00856F25" w:rsidP="007A608E">
      <w:pPr>
        <w:shd w:val="clear" w:color="auto" w:fill="FFFFFF"/>
        <w:jc w:val="both"/>
        <w:outlineLvl w:val="1"/>
        <w:rPr>
          <w:bCs/>
          <w:sz w:val="24"/>
          <w:szCs w:val="24"/>
        </w:rPr>
      </w:pPr>
      <w:r w:rsidRPr="007A608E">
        <w:rPr>
          <w:bCs/>
          <w:sz w:val="24"/>
          <w:szCs w:val="24"/>
        </w:rPr>
        <w:t xml:space="preserve">      «Селезневский культурно-спортивно - информационный </w:t>
      </w:r>
      <w:r w:rsidR="00D44BE6" w:rsidRPr="007A608E">
        <w:rPr>
          <w:bCs/>
          <w:sz w:val="24"/>
          <w:szCs w:val="24"/>
        </w:rPr>
        <w:t>центр «</w:t>
      </w:r>
      <w:r w:rsidRPr="007A608E">
        <w:rPr>
          <w:bCs/>
          <w:sz w:val="24"/>
          <w:szCs w:val="24"/>
        </w:rPr>
        <w:t xml:space="preserve">Виктория» в 2021 году стал </w:t>
      </w:r>
      <w:r w:rsidR="00D44BE6" w:rsidRPr="007A608E">
        <w:rPr>
          <w:bCs/>
          <w:sz w:val="24"/>
          <w:szCs w:val="24"/>
        </w:rPr>
        <w:t>победителем в</w:t>
      </w:r>
      <w:r w:rsidRPr="007A608E">
        <w:rPr>
          <w:bCs/>
          <w:sz w:val="24"/>
          <w:szCs w:val="24"/>
        </w:rPr>
        <w:t xml:space="preserve"> конкурсном отборе на получение денежного поощрения в номинации </w:t>
      </w:r>
      <w:r w:rsidR="00D44BE6" w:rsidRPr="007A608E">
        <w:rPr>
          <w:bCs/>
          <w:sz w:val="24"/>
          <w:szCs w:val="24"/>
        </w:rPr>
        <w:t>«Лучшее учреждение культурно-досугового типа»,</w:t>
      </w:r>
      <w:r w:rsidRPr="007A608E">
        <w:rPr>
          <w:bCs/>
          <w:sz w:val="24"/>
          <w:szCs w:val="24"/>
        </w:rPr>
        <w:t xml:space="preserve"> находящееся на территории </w:t>
      </w:r>
      <w:r w:rsidR="00D44BE6" w:rsidRPr="007A608E">
        <w:rPr>
          <w:bCs/>
          <w:sz w:val="24"/>
          <w:szCs w:val="24"/>
        </w:rPr>
        <w:t>сельских поселений Ленинградской области,</w:t>
      </w:r>
      <w:r w:rsidRPr="007A608E">
        <w:rPr>
          <w:bCs/>
          <w:sz w:val="24"/>
          <w:szCs w:val="24"/>
        </w:rPr>
        <w:t xml:space="preserve"> и получил грант в размере 290 000 рублей. Полученные за победу денежные средства были </w:t>
      </w:r>
      <w:r w:rsidR="00D44BE6" w:rsidRPr="007A608E">
        <w:rPr>
          <w:bCs/>
          <w:sz w:val="24"/>
          <w:szCs w:val="24"/>
        </w:rPr>
        <w:t>направлены на</w:t>
      </w:r>
      <w:r w:rsidRPr="007A608E">
        <w:rPr>
          <w:bCs/>
          <w:sz w:val="24"/>
          <w:szCs w:val="24"/>
        </w:rPr>
        <w:t xml:space="preserve"> улучшение материально-технической базы дома культуры в поселке Селезнево.</w:t>
      </w:r>
    </w:p>
    <w:p w14:paraId="3AB61A29" w14:textId="0766F169" w:rsidR="00856F25" w:rsidRPr="007A608E" w:rsidRDefault="00856F25" w:rsidP="007A608E">
      <w:pPr>
        <w:shd w:val="clear" w:color="auto" w:fill="FFFFFF"/>
        <w:ind w:firstLine="708"/>
        <w:jc w:val="both"/>
        <w:outlineLvl w:val="1"/>
        <w:rPr>
          <w:bCs/>
          <w:sz w:val="24"/>
          <w:szCs w:val="24"/>
          <w:shd w:val="clear" w:color="auto" w:fill="FFFFFF"/>
        </w:rPr>
      </w:pPr>
      <w:r w:rsidRPr="007A608E">
        <w:rPr>
          <w:bCs/>
          <w:sz w:val="24"/>
          <w:szCs w:val="24"/>
          <w:shd w:val="clear" w:color="auto" w:fill="FFFFFF"/>
        </w:rPr>
        <w:t xml:space="preserve">В 2021 году лауреатами международных, всероссийских и региональных конкурсов стали 79 </w:t>
      </w:r>
      <w:r w:rsidR="00D44BE6" w:rsidRPr="007A608E">
        <w:rPr>
          <w:bCs/>
          <w:sz w:val="24"/>
          <w:szCs w:val="24"/>
          <w:shd w:val="clear" w:color="auto" w:fill="FFFFFF"/>
        </w:rPr>
        <w:t>коллективов с</w:t>
      </w:r>
      <w:r w:rsidRPr="007A608E">
        <w:rPr>
          <w:bCs/>
          <w:sz w:val="24"/>
          <w:szCs w:val="24"/>
          <w:shd w:val="clear" w:color="auto" w:fill="FFFFFF"/>
        </w:rPr>
        <w:t xml:space="preserve"> участием 1 275 человек.</w:t>
      </w:r>
    </w:p>
    <w:p w14:paraId="7716686A" w14:textId="77777777" w:rsidR="00856F25" w:rsidRPr="007A608E" w:rsidRDefault="00856F25" w:rsidP="007A608E">
      <w:pPr>
        <w:widowControl w:val="0"/>
        <w:tabs>
          <w:tab w:val="left" w:pos="0"/>
          <w:tab w:val="left" w:pos="567"/>
          <w:tab w:val="left" w:pos="10206"/>
        </w:tabs>
        <w:jc w:val="both"/>
        <w:rPr>
          <w:rFonts w:eastAsiaTheme="minorHAnsi"/>
          <w:bCs/>
          <w:sz w:val="24"/>
          <w:szCs w:val="24"/>
          <w:lang w:eastAsia="en-US"/>
        </w:rPr>
      </w:pPr>
    </w:p>
    <w:p w14:paraId="31B09C53" w14:textId="77777777" w:rsidR="00856F25" w:rsidRDefault="00856F25" w:rsidP="00856F25">
      <w:pPr>
        <w:widowControl w:val="0"/>
        <w:tabs>
          <w:tab w:val="left" w:pos="0"/>
          <w:tab w:val="left" w:pos="567"/>
          <w:tab w:val="left" w:pos="10206"/>
        </w:tabs>
        <w:jc w:val="center"/>
        <w:rPr>
          <w:b/>
          <w:sz w:val="24"/>
          <w:szCs w:val="24"/>
        </w:rPr>
      </w:pPr>
      <w:r>
        <w:rPr>
          <w:b/>
          <w:sz w:val="24"/>
          <w:szCs w:val="24"/>
        </w:rPr>
        <w:t>Библиотечное дело</w:t>
      </w:r>
    </w:p>
    <w:p w14:paraId="5F69F2B1" w14:textId="14A472DB" w:rsidR="00856F25" w:rsidRPr="007A608E" w:rsidRDefault="00856F25" w:rsidP="007A608E">
      <w:pPr>
        <w:keepNext/>
        <w:keepLines/>
        <w:ind w:firstLine="567"/>
        <w:jc w:val="both"/>
        <w:outlineLvl w:val="0"/>
        <w:rPr>
          <w:rFonts w:eastAsia="Calibri"/>
          <w:bCs/>
          <w:sz w:val="24"/>
          <w:szCs w:val="24"/>
        </w:rPr>
      </w:pPr>
      <w:r w:rsidRPr="007A608E">
        <w:rPr>
          <w:bCs/>
          <w:sz w:val="24"/>
          <w:szCs w:val="24"/>
        </w:rPr>
        <w:t>Основной состав специалистов общедоступных библиотек Выборгского района находится в возрасте от 30 до 55 лет – 54</w:t>
      </w:r>
      <w:r w:rsidR="00D44BE6" w:rsidRPr="007A608E">
        <w:rPr>
          <w:bCs/>
          <w:sz w:val="24"/>
          <w:szCs w:val="24"/>
        </w:rPr>
        <w:t>%.</w:t>
      </w:r>
      <w:r w:rsidRPr="007A608E">
        <w:rPr>
          <w:bCs/>
          <w:sz w:val="24"/>
          <w:szCs w:val="24"/>
        </w:rPr>
        <w:t xml:space="preserve"> В категории от 55 лет и старше – 43%. Специалисты в возрасте до 30 лет составляют всего 3</w:t>
      </w:r>
      <w:r w:rsidR="00D44BE6" w:rsidRPr="007A608E">
        <w:rPr>
          <w:bCs/>
          <w:sz w:val="24"/>
          <w:szCs w:val="24"/>
        </w:rPr>
        <w:t>%.</w:t>
      </w:r>
    </w:p>
    <w:p w14:paraId="7E9068A2" w14:textId="77777777" w:rsidR="00856F25" w:rsidRPr="007A608E" w:rsidRDefault="00856F25" w:rsidP="007A608E">
      <w:pPr>
        <w:ind w:firstLine="708"/>
        <w:jc w:val="both"/>
        <w:rPr>
          <w:bCs/>
          <w:sz w:val="24"/>
          <w:szCs w:val="24"/>
        </w:rPr>
      </w:pPr>
      <w:r w:rsidRPr="007A608E">
        <w:rPr>
          <w:bCs/>
          <w:sz w:val="24"/>
          <w:szCs w:val="24"/>
        </w:rPr>
        <w:t>Совокупный объем документного фонда муниципальных библиотек Выборгского района на 31.12.2021 года составил 944 751 экземпляров.</w:t>
      </w:r>
    </w:p>
    <w:p w14:paraId="050B041E" w14:textId="77777777" w:rsidR="00856F25" w:rsidRPr="007A608E" w:rsidRDefault="00856F25" w:rsidP="007A608E">
      <w:pPr>
        <w:ind w:firstLine="567"/>
        <w:jc w:val="both"/>
        <w:rPr>
          <w:bCs/>
          <w:sz w:val="24"/>
          <w:szCs w:val="24"/>
        </w:rPr>
      </w:pPr>
      <w:r w:rsidRPr="007A608E">
        <w:rPr>
          <w:bCs/>
          <w:sz w:val="24"/>
          <w:szCs w:val="24"/>
        </w:rPr>
        <w:t xml:space="preserve">В Выборгском районе насчитывается 50 общедоступных библиотек (48 – действующих), 35 (70%) из них - в сельской местности. Обслуживание детей осуществляется в 45 общедоступных библиотеках Выборгского района, в том числе детских – 5 единиц. </w:t>
      </w:r>
    </w:p>
    <w:p w14:paraId="12A9B0B8" w14:textId="00B7961F" w:rsidR="00856F25" w:rsidRPr="007A608E" w:rsidRDefault="00856F25" w:rsidP="007A608E">
      <w:pPr>
        <w:ind w:firstLine="567"/>
        <w:jc w:val="both"/>
        <w:rPr>
          <w:bCs/>
          <w:sz w:val="24"/>
          <w:szCs w:val="24"/>
        </w:rPr>
      </w:pPr>
      <w:r w:rsidRPr="007A608E">
        <w:rPr>
          <w:bCs/>
          <w:sz w:val="24"/>
          <w:szCs w:val="24"/>
        </w:rPr>
        <w:t xml:space="preserve">В отчетном году на территории Выборгского района функционировало 89 пунктов внестационарного обслуживания, в учреждениях общего и дополнительного образования, здравоохранения и социального обслуживания населения, 45 – стоянок Библиобуса Межпоселенческой библиотеки – пунктов выдачи литературы, осуществлено 100 выездов Мобильной библиотеки в населенные пункты Выборгского района. </w:t>
      </w:r>
      <w:r w:rsidR="00D44BE6" w:rsidRPr="007A608E">
        <w:rPr>
          <w:bCs/>
          <w:i/>
          <w:sz w:val="24"/>
          <w:szCs w:val="24"/>
        </w:rPr>
        <w:t>Количество документов,</w:t>
      </w:r>
      <w:r w:rsidRPr="007A608E">
        <w:rPr>
          <w:bCs/>
          <w:sz w:val="24"/>
          <w:szCs w:val="24"/>
        </w:rPr>
        <w:t xml:space="preserve"> представленных поселенческим библиотекам в рамках межбиблиотечного абонемента по сравнению с соответствующим периодом предыдущего года </w:t>
      </w:r>
      <w:r w:rsidR="00D44BE6" w:rsidRPr="007A608E">
        <w:rPr>
          <w:bCs/>
          <w:sz w:val="24"/>
          <w:szCs w:val="24"/>
        </w:rPr>
        <w:t>в 2021 году,</w:t>
      </w:r>
      <w:r w:rsidRPr="007A608E">
        <w:rPr>
          <w:bCs/>
          <w:sz w:val="24"/>
          <w:szCs w:val="24"/>
        </w:rPr>
        <w:t xml:space="preserve"> увеличилось на 33% и составило 24 564 экземпляра.</w:t>
      </w:r>
    </w:p>
    <w:p w14:paraId="12ED30B4" w14:textId="77777777" w:rsidR="00856F25" w:rsidRDefault="00856F25" w:rsidP="00856F25">
      <w:pPr>
        <w:ind w:firstLine="567"/>
        <w:jc w:val="both"/>
        <w:rPr>
          <w:sz w:val="24"/>
          <w:szCs w:val="24"/>
        </w:rPr>
      </w:pPr>
    </w:p>
    <w:p w14:paraId="30722329" w14:textId="77777777" w:rsidR="00856F25" w:rsidRDefault="00856F25" w:rsidP="00856F25">
      <w:pPr>
        <w:ind w:firstLine="567"/>
        <w:jc w:val="center"/>
        <w:rPr>
          <w:b/>
          <w:sz w:val="24"/>
          <w:szCs w:val="24"/>
        </w:rPr>
      </w:pPr>
      <w:r>
        <w:rPr>
          <w:b/>
          <w:sz w:val="24"/>
          <w:szCs w:val="24"/>
        </w:rPr>
        <w:t>Абсолютные показатели работы библиотек Выборгского района за 2021 год:</w:t>
      </w:r>
    </w:p>
    <w:p w14:paraId="25BBB775" w14:textId="77777777" w:rsidR="00856F25" w:rsidRDefault="00856F25" w:rsidP="00856F25">
      <w:pPr>
        <w:ind w:firstLine="567"/>
        <w:jc w:val="both"/>
        <w:rPr>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2375"/>
      </w:tblGrid>
      <w:tr w:rsidR="00856F25" w14:paraId="42A5AAAB" w14:textId="77777777" w:rsidTr="00D44BE6">
        <w:trPr>
          <w:jc w:val="center"/>
        </w:trPr>
        <w:tc>
          <w:tcPr>
            <w:tcW w:w="3190" w:type="dxa"/>
            <w:hideMark/>
          </w:tcPr>
          <w:p w14:paraId="2D79DBFF" w14:textId="77777777" w:rsidR="00856F25" w:rsidRDefault="00856F25">
            <w:pPr>
              <w:ind w:firstLine="567"/>
              <w:jc w:val="both"/>
              <w:rPr>
                <w:rFonts w:eastAsiaTheme="minorHAnsi"/>
                <w:sz w:val="24"/>
                <w:szCs w:val="24"/>
                <w:lang w:eastAsia="en-US"/>
              </w:rPr>
            </w:pPr>
            <w:r>
              <w:rPr>
                <w:sz w:val="24"/>
                <w:szCs w:val="24"/>
              </w:rPr>
              <w:t>Пользователи</w:t>
            </w:r>
          </w:p>
        </w:tc>
        <w:tc>
          <w:tcPr>
            <w:tcW w:w="3190" w:type="dxa"/>
            <w:hideMark/>
          </w:tcPr>
          <w:p w14:paraId="36F98CF8" w14:textId="77777777" w:rsidR="00856F25" w:rsidRDefault="00856F25">
            <w:pPr>
              <w:ind w:firstLine="567"/>
              <w:jc w:val="both"/>
              <w:rPr>
                <w:sz w:val="24"/>
                <w:szCs w:val="24"/>
              </w:rPr>
            </w:pPr>
            <w:r>
              <w:rPr>
                <w:sz w:val="24"/>
                <w:szCs w:val="24"/>
              </w:rPr>
              <w:t>Посещения</w:t>
            </w:r>
          </w:p>
        </w:tc>
        <w:tc>
          <w:tcPr>
            <w:tcW w:w="2375" w:type="dxa"/>
            <w:hideMark/>
          </w:tcPr>
          <w:p w14:paraId="1EA1DCF0" w14:textId="77777777" w:rsidR="00856F25" w:rsidRDefault="00856F25">
            <w:pPr>
              <w:jc w:val="both"/>
              <w:rPr>
                <w:sz w:val="24"/>
                <w:szCs w:val="24"/>
              </w:rPr>
            </w:pPr>
            <w:r>
              <w:rPr>
                <w:sz w:val="24"/>
                <w:szCs w:val="24"/>
              </w:rPr>
              <w:t>Документовыдача</w:t>
            </w:r>
          </w:p>
        </w:tc>
      </w:tr>
      <w:tr w:rsidR="00856F25" w14:paraId="2D235503" w14:textId="77777777" w:rsidTr="00D44BE6">
        <w:trPr>
          <w:jc w:val="center"/>
        </w:trPr>
        <w:tc>
          <w:tcPr>
            <w:tcW w:w="3190" w:type="dxa"/>
            <w:vAlign w:val="center"/>
            <w:hideMark/>
          </w:tcPr>
          <w:p w14:paraId="689146E6" w14:textId="77777777" w:rsidR="00856F25" w:rsidRDefault="00856F25">
            <w:pPr>
              <w:ind w:firstLine="567"/>
              <w:jc w:val="both"/>
              <w:rPr>
                <w:color w:val="FF0000"/>
                <w:sz w:val="24"/>
                <w:szCs w:val="24"/>
              </w:rPr>
            </w:pPr>
            <w:r>
              <w:rPr>
                <w:b/>
                <w:bCs/>
                <w:sz w:val="24"/>
                <w:szCs w:val="24"/>
              </w:rPr>
              <w:t>91 427</w:t>
            </w:r>
          </w:p>
        </w:tc>
        <w:tc>
          <w:tcPr>
            <w:tcW w:w="3190" w:type="dxa"/>
            <w:vAlign w:val="center"/>
            <w:hideMark/>
          </w:tcPr>
          <w:p w14:paraId="2859CB29" w14:textId="77777777" w:rsidR="00856F25" w:rsidRDefault="00856F25">
            <w:pPr>
              <w:ind w:firstLine="567"/>
              <w:jc w:val="both"/>
              <w:rPr>
                <w:b/>
                <w:color w:val="000000"/>
                <w:sz w:val="24"/>
                <w:szCs w:val="24"/>
              </w:rPr>
            </w:pPr>
            <w:r>
              <w:rPr>
                <w:b/>
                <w:color w:val="000000"/>
                <w:sz w:val="24"/>
                <w:szCs w:val="24"/>
              </w:rPr>
              <w:t>828 011</w:t>
            </w:r>
          </w:p>
        </w:tc>
        <w:tc>
          <w:tcPr>
            <w:tcW w:w="2375" w:type="dxa"/>
            <w:vAlign w:val="center"/>
            <w:hideMark/>
          </w:tcPr>
          <w:p w14:paraId="17D3A310" w14:textId="77777777" w:rsidR="00856F25" w:rsidRDefault="00856F25">
            <w:pPr>
              <w:ind w:firstLine="567"/>
              <w:jc w:val="both"/>
              <w:rPr>
                <w:color w:val="FF0000"/>
                <w:sz w:val="24"/>
                <w:szCs w:val="24"/>
              </w:rPr>
            </w:pPr>
            <w:r>
              <w:rPr>
                <w:b/>
                <w:color w:val="000000"/>
                <w:sz w:val="24"/>
                <w:szCs w:val="24"/>
              </w:rPr>
              <w:t>1 398 537</w:t>
            </w:r>
          </w:p>
        </w:tc>
      </w:tr>
    </w:tbl>
    <w:p w14:paraId="3F811068" w14:textId="77777777" w:rsidR="00856F25" w:rsidRDefault="00856F25" w:rsidP="00856F25">
      <w:pPr>
        <w:ind w:firstLine="567"/>
        <w:jc w:val="both"/>
        <w:rPr>
          <w:color w:val="FF0000"/>
          <w:sz w:val="24"/>
          <w:szCs w:val="24"/>
        </w:rPr>
      </w:pPr>
    </w:p>
    <w:p w14:paraId="555F4816" w14:textId="77777777" w:rsidR="00856F25" w:rsidRDefault="00856F25" w:rsidP="00856F25">
      <w:pPr>
        <w:ind w:firstLine="567"/>
        <w:jc w:val="both"/>
        <w:rPr>
          <w:rFonts w:eastAsiaTheme="minorHAnsi"/>
          <w:color w:val="1F1F22"/>
          <w:sz w:val="24"/>
          <w:szCs w:val="24"/>
          <w:u w:val="single"/>
          <w:shd w:val="clear" w:color="auto" w:fill="FFFFFF"/>
          <w:lang w:eastAsia="en-US"/>
        </w:rPr>
      </w:pPr>
      <w:r>
        <w:rPr>
          <w:color w:val="1F1F22"/>
          <w:sz w:val="24"/>
          <w:szCs w:val="24"/>
          <w:u w:val="single"/>
          <w:shd w:val="clear" w:color="auto" w:fill="FFFFFF"/>
        </w:rPr>
        <w:t>Целевой показатель национального проекта « Культура»:</w:t>
      </w:r>
    </w:p>
    <w:p w14:paraId="435D59D2" w14:textId="05243C76" w:rsidR="00856F25" w:rsidRDefault="00856F25" w:rsidP="00856F25">
      <w:pPr>
        <w:ind w:firstLine="567"/>
        <w:jc w:val="both"/>
        <w:rPr>
          <w:sz w:val="24"/>
          <w:szCs w:val="24"/>
        </w:rPr>
      </w:pPr>
      <w:r>
        <w:rPr>
          <w:b/>
          <w:i/>
          <w:color w:val="1F1F22"/>
          <w:sz w:val="24"/>
          <w:szCs w:val="24"/>
          <w:shd w:val="clear" w:color="auto" w:fill="FFFFFF"/>
        </w:rPr>
        <w:t xml:space="preserve">Показатель </w:t>
      </w:r>
      <w:r w:rsidR="00D44BE6">
        <w:rPr>
          <w:b/>
          <w:i/>
          <w:color w:val="1F1F22"/>
          <w:sz w:val="24"/>
          <w:szCs w:val="24"/>
          <w:shd w:val="clear" w:color="auto" w:fill="FFFFFF"/>
        </w:rPr>
        <w:t>«Увеличение</w:t>
      </w:r>
      <w:r>
        <w:rPr>
          <w:b/>
          <w:i/>
          <w:color w:val="1F1F22"/>
          <w:sz w:val="24"/>
          <w:szCs w:val="24"/>
          <w:shd w:val="clear" w:color="auto" w:fill="FFFFFF"/>
        </w:rPr>
        <w:t xml:space="preserve"> посещений библиотек»</w:t>
      </w:r>
      <w:r>
        <w:rPr>
          <w:color w:val="1F1F22"/>
          <w:sz w:val="24"/>
          <w:szCs w:val="24"/>
          <w:shd w:val="clear" w:color="auto" w:fill="FFFFFF"/>
        </w:rPr>
        <w:t xml:space="preserve"> - </w:t>
      </w:r>
      <w:r>
        <w:rPr>
          <w:b/>
          <w:i/>
          <w:sz w:val="24"/>
          <w:szCs w:val="24"/>
        </w:rPr>
        <w:t>количество посещений библиотек увеличилось</w:t>
      </w:r>
      <w:r>
        <w:rPr>
          <w:sz w:val="24"/>
          <w:szCs w:val="24"/>
        </w:rPr>
        <w:t xml:space="preserve"> в сравнении с предыдущим годом </w:t>
      </w:r>
      <w:r>
        <w:rPr>
          <w:b/>
          <w:i/>
          <w:sz w:val="24"/>
          <w:szCs w:val="24"/>
        </w:rPr>
        <w:t>на 6,3%.</w:t>
      </w:r>
      <w:r>
        <w:rPr>
          <w:sz w:val="24"/>
          <w:szCs w:val="24"/>
        </w:rPr>
        <w:t xml:space="preserve"> </w:t>
      </w:r>
    </w:p>
    <w:p w14:paraId="6F4BA15B" w14:textId="77777777" w:rsidR="00856F25" w:rsidRDefault="00856F25" w:rsidP="00856F25">
      <w:pPr>
        <w:ind w:firstLine="567"/>
        <w:jc w:val="both"/>
        <w:rPr>
          <w:sz w:val="24"/>
          <w:szCs w:val="24"/>
        </w:rPr>
      </w:pPr>
      <w:r>
        <w:rPr>
          <w:sz w:val="24"/>
          <w:szCs w:val="24"/>
        </w:rPr>
        <w:t xml:space="preserve">В сравнении с 2020 годом </w:t>
      </w:r>
      <w:r>
        <w:rPr>
          <w:b/>
          <w:i/>
          <w:sz w:val="24"/>
          <w:szCs w:val="24"/>
        </w:rPr>
        <w:t>на 55% увеличилось количество пользователей библиотек Выборгского района.</w:t>
      </w:r>
      <w:r>
        <w:rPr>
          <w:sz w:val="24"/>
          <w:szCs w:val="24"/>
        </w:rPr>
        <w:t xml:space="preserve"> 96% от увеличения показателя заслуга МАУК «Библиотека А. Аалто». Это связано с изменением учета пользователей. В настоящее время в библиотеке А. Аалто посетители, пришедшие познакомиться с выставками библиотеки, а также с ее архитектурой, сфотографироваться на фоне интерьеров и фотозон, регистрируются как временные пользователи библиотеки.</w:t>
      </w:r>
    </w:p>
    <w:p w14:paraId="437A189E" w14:textId="77777777" w:rsidR="00856F25" w:rsidRDefault="00856F25" w:rsidP="00856F25">
      <w:pPr>
        <w:ind w:firstLine="567"/>
        <w:jc w:val="both"/>
        <w:rPr>
          <w:sz w:val="24"/>
          <w:szCs w:val="24"/>
        </w:rPr>
      </w:pPr>
      <w:r>
        <w:rPr>
          <w:sz w:val="24"/>
          <w:szCs w:val="24"/>
        </w:rPr>
        <w:lastRenderedPageBreak/>
        <w:t xml:space="preserve">На 15% вырос показатель в Рощинском городском поселении по сравнению с 2020 годом за счет увеличения количества отдыхающих в поселении в летний период детей. </w:t>
      </w:r>
    </w:p>
    <w:p w14:paraId="3E0F4947" w14:textId="77777777" w:rsidR="00856F25" w:rsidRPr="007A608E" w:rsidRDefault="00856F25" w:rsidP="00856F25">
      <w:pPr>
        <w:ind w:firstLine="567"/>
        <w:jc w:val="both"/>
        <w:rPr>
          <w:sz w:val="24"/>
          <w:szCs w:val="24"/>
        </w:rPr>
      </w:pPr>
      <w:r w:rsidRPr="007A608E">
        <w:rPr>
          <w:sz w:val="24"/>
          <w:szCs w:val="24"/>
        </w:rPr>
        <w:t>Продолжает увеличиваться количество обращений к веб-сайтам библиотек. На 71% выросло посещение сайта Межпоселенческой библиотеки, на 17,5% - библиотеки А. Аалто, на 155% - Высоцкой городской библиотеки, на 52% - библиотек Рощинского городского поселения.</w:t>
      </w:r>
    </w:p>
    <w:p w14:paraId="6B7B0780" w14:textId="055C087C" w:rsidR="00856F25" w:rsidRPr="007A608E" w:rsidRDefault="00856F25" w:rsidP="00856F25">
      <w:pPr>
        <w:ind w:firstLine="567"/>
        <w:jc w:val="both"/>
        <w:rPr>
          <w:sz w:val="24"/>
          <w:szCs w:val="24"/>
        </w:rPr>
      </w:pPr>
      <w:r w:rsidRPr="007A608E">
        <w:rPr>
          <w:sz w:val="24"/>
          <w:szCs w:val="24"/>
        </w:rPr>
        <w:t xml:space="preserve"> Залогом таких высоких показателей стала активная работа </w:t>
      </w:r>
      <w:r w:rsidR="00D44BE6" w:rsidRPr="007A608E">
        <w:rPr>
          <w:sz w:val="24"/>
          <w:szCs w:val="24"/>
        </w:rPr>
        <w:t>по проведению</w:t>
      </w:r>
      <w:r w:rsidRPr="007A608E">
        <w:rPr>
          <w:sz w:val="24"/>
          <w:szCs w:val="24"/>
        </w:rPr>
        <w:t xml:space="preserve"> «удаленных» мероприятий, повышение качества данного контента.</w:t>
      </w:r>
      <w:r w:rsidRPr="007A608E">
        <w:rPr>
          <w:spacing w:val="4"/>
          <w:sz w:val="24"/>
          <w:szCs w:val="24"/>
        </w:rPr>
        <w:t xml:space="preserve">        Из общего количества всех мероприятий библиотек Выборгского района 6% (395 мероприятий) - проведено в удаленном режиме. </w:t>
      </w:r>
    </w:p>
    <w:p w14:paraId="69DBAA1D" w14:textId="161AFD1F" w:rsidR="00856F25" w:rsidRPr="007A608E" w:rsidRDefault="00856F25" w:rsidP="00856F25">
      <w:pPr>
        <w:outlineLvl w:val="1"/>
        <w:rPr>
          <w:rFonts w:eastAsiaTheme="minorHAnsi"/>
          <w:color w:val="222222"/>
          <w:sz w:val="24"/>
          <w:szCs w:val="24"/>
          <w:shd w:val="clear" w:color="auto" w:fill="FFFFFF"/>
          <w:lang w:eastAsia="en-US"/>
        </w:rPr>
      </w:pPr>
      <w:r w:rsidRPr="007A608E">
        <w:rPr>
          <w:sz w:val="24"/>
          <w:szCs w:val="24"/>
        </w:rPr>
        <w:t xml:space="preserve">          </w:t>
      </w:r>
      <w:r w:rsidRPr="007A608E">
        <w:rPr>
          <w:color w:val="1F1F22"/>
          <w:sz w:val="24"/>
          <w:szCs w:val="24"/>
          <w:shd w:val="clear" w:color="auto" w:fill="FFFFFF"/>
        </w:rPr>
        <w:t>Показатель</w:t>
      </w:r>
      <w:r w:rsidRPr="007A608E">
        <w:rPr>
          <w:sz w:val="24"/>
          <w:szCs w:val="24"/>
        </w:rPr>
        <w:t xml:space="preserve"> Федерального проекта </w:t>
      </w:r>
      <w:r w:rsidR="00D44BE6" w:rsidRPr="007A608E">
        <w:rPr>
          <w:sz w:val="24"/>
          <w:szCs w:val="24"/>
        </w:rPr>
        <w:t>«Цифровая</w:t>
      </w:r>
      <w:r w:rsidRPr="007A608E">
        <w:rPr>
          <w:sz w:val="24"/>
          <w:szCs w:val="24"/>
        </w:rPr>
        <w:t xml:space="preserve"> </w:t>
      </w:r>
      <w:r w:rsidR="00D44BE6" w:rsidRPr="007A608E">
        <w:rPr>
          <w:sz w:val="24"/>
          <w:szCs w:val="24"/>
        </w:rPr>
        <w:t>культура -</w:t>
      </w:r>
      <w:r w:rsidRPr="007A608E">
        <w:rPr>
          <w:sz w:val="24"/>
          <w:szCs w:val="24"/>
        </w:rPr>
        <w:t xml:space="preserve"> «</w:t>
      </w:r>
      <w:r w:rsidRPr="007A608E">
        <w:rPr>
          <w:color w:val="222222"/>
          <w:sz w:val="24"/>
          <w:szCs w:val="24"/>
          <w:shd w:val="clear" w:color="auto" w:fill="FFFFFF"/>
        </w:rPr>
        <w:t xml:space="preserve">Увеличение числа обращений к цифровым ресурсам в сфере культуры» в 2021 году составил 316 559 обращений, что </w:t>
      </w:r>
      <w:r w:rsidR="00D44BE6" w:rsidRPr="007A608E">
        <w:rPr>
          <w:color w:val="222222"/>
          <w:sz w:val="24"/>
          <w:szCs w:val="24"/>
          <w:shd w:val="clear" w:color="auto" w:fill="FFFFFF"/>
        </w:rPr>
        <w:t>составило рост</w:t>
      </w:r>
      <w:r w:rsidRPr="007A608E">
        <w:rPr>
          <w:color w:val="222222"/>
          <w:sz w:val="24"/>
          <w:szCs w:val="24"/>
          <w:shd w:val="clear" w:color="auto" w:fill="FFFFFF"/>
        </w:rPr>
        <w:t xml:space="preserve"> 20% к 2019 году.  </w:t>
      </w:r>
    </w:p>
    <w:p w14:paraId="2B1A1B0A" w14:textId="77777777" w:rsidR="00856F25" w:rsidRPr="007A608E" w:rsidRDefault="00856F25" w:rsidP="00856F25">
      <w:pPr>
        <w:ind w:firstLine="567"/>
        <w:jc w:val="both"/>
        <w:rPr>
          <w:sz w:val="24"/>
          <w:szCs w:val="24"/>
        </w:rPr>
      </w:pPr>
      <w:r w:rsidRPr="007A608E">
        <w:rPr>
          <w:sz w:val="24"/>
          <w:szCs w:val="24"/>
        </w:rPr>
        <w:t xml:space="preserve">Несмотря на увеличение количества посещений мероприятий, в приоритете пользователей в 2021 году остается посещение с целью получения библиотечно-информационных услуг (63% от общего количества посещений). </w:t>
      </w:r>
    </w:p>
    <w:p w14:paraId="238C15D1" w14:textId="77777777" w:rsidR="00856F25" w:rsidRPr="007A608E" w:rsidRDefault="00856F25" w:rsidP="00856F25">
      <w:pPr>
        <w:ind w:firstLine="567"/>
        <w:jc w:val="both"/>
        <w:rPr>
          <w:sz w:val="24"/>
          <w:szCs w:val="24"/>
        </w:rPr>
      </w:pPr>
      <w:r w:rsidRPr="007A608E">
        <w:rPr>
          <w:sz w:val="24"/>
          <w:szCs w:val="24"/>
        </w:rPr>
        <w:t xml:space="preserve">Среднее число жителей на одну библиотеку в Выборгском районе – 4078 человек, (3965 – в 2020 г., 4073 – в 2019 г.). </w:t>
      </w:r>
    </w:p>
    <w:p w14:paraId="502DBBD5" w14:textId="77777777" w:rsidR="00856F25" w:rsidRPr="007A608E" w:rsidRDefault="00856F25" w:rsidP="00856F25">
      <w:pPr>
        <w:ind w:firstLine="567"/>
        <w:jc w:val="both"/>
        <w:rPr>
          <w:sz w:val="24"/>
          <w:szCs w:val="24"/>
        </w:rPr>
      </w:pPr>
      <w:r w:rsidRPr="007A608E">
        <w:rPr>
          <w:sz w:val="24"/>
          <w:szCs w:val="24"/>
        </w:rPr>
        <w:t>5190 человек проживающих в 41 населенных пунктах не имеют доступа к библиотечным услугам из-за отсутствия или неудобного графика движения общественного транспорта.</w:t>
      </w:r>
    </w:p>
    <w:p w14:paraId="058BAA1B" w14:textId="77777777" w:rsidR="00856F25" w:rsidRPr="007A608E" w:rsidRDefault="00856F25" w:rsidP="00856F25">
      <w:pPr>
        <w:ind w:firstLine="567"/>
        <w:jc w:val="both"/>
        <w:rPr>
          <w:sz w:val="24"/>
          <w:szCs w:val="24"/>
        </w:rPr>
      </w:pPr>
      <w:r w:rsidRPr="007A608E">
        <w:rPr>
          <w:sz w:val="24"/>
          <w:szCs w:val="24"/>
        </w:rPr>
        <w:t>Крупные населенные пункты Выборгского района (от 500 жителей), в которых отсутствуют библиотеки:</w:t>
      </w:r>
    </w:p>
    <w:p w14:paraId="5A098B79" w14:textId="77777777" w:rsidR="00856F25" w:rsidRDefault="00856F25" w:rsidP="00856F25">
      <w:pPr>
        <w:ind w:firstLine="567"/>
        <w:jc w:val="both"/>
        <w:rPr>
          <w:sz w:val="24"/>
          <w:szCs w:val="24"/>
        </w:rPr>
      </w:pPr>
      <w:r>
        <w:rPr>
          <w:sz w:val="24"/>
          <w:szCs w:val="24"/>
        </w:rPr>
        <w:t xml:space="preserve">- п.ст. Вещево -1525 жителей (Гончаровское сельское поселение); </w:t>
      </w:r>
    </w:p>
    <w:p w14:paraId="3B388D9B" w14:textId="77777777" w:rsidR="00856F25" w:rsidRDefault="00856F25" w:rsidP="00856F25">
      <w:pPr>
        <w:ind w:firstLine="567"/>
        <w:jc w:val="both"/>
        <w:rPr>
          <w:sz w:val="24"/>
          <w:szCs w:val="24"/>
        </w:rPr>
      </w:pPr>
      <w:r>
        <w:rPr>
          <w:sz w:val="24"/>
          <w:szCs w:val="24"/>
        </w:rPr>
        <w:t>- пос. Черкасово - 610 жителей (Гончаровское сельское поселение);</w:t>
      </w:r>
    </w:p>
    <w:p w14:paraId="039D3553" w14:textId="77777777" w:rsidR="00856F25" w:rsidRDefault="00856F25" w:rsidP="00856F25">
      <w:pPr>
        <w:ind w:firstLine="567"/>
        <w:jc w:val="both"/>
        <w:rPr>
          <w:sz w:val="24"/>
          <w:szCs w:val="24"/>
        </w:rPr>
      </w:pPr>
      <w:r>
        <w:rPr>
          <w:sz w:val="24"/>
          <w:szCs w:val="24"/>
        </w:rPr>
        <w:t xml:space="preserve">- пос. Камышевка - 698 жителей (Приморское городское поселение); </w:t>
      </w:r>
    </w:p>
    <w:p w14:paraId="4113659A" w14:textId="77777777" w:rsidR="00856F25" w:rsidRDefault="00856F25" w:rsidP="00856F25">
      <w:pPr>
        <w:ind w:firstLine="567"/>
        <w:jc w:val="both"/>
        <w:rPr>
          <w:sz w:val="24"/>
          <w:szCs w:val="24"/>
        </w:rPr>
      </w:pPr>
      <w:r>
        <w:rPr>
          <w:sz w:val="24"/>
          <w:szCs w:val="24"/>
        </w:rPr>
        <w:t xml:space="preserve">- пос. Победа - 1918 жителей, в 2019 году закрылась профсоюзная библиотека фабрики «Ударник» (Рощинское городское поселение); </w:t>
      </w:r>
    </w:p>
    <w:p w14:paraId="202DA47B" w14:textId="77777777" w:rsidR="00856F25" w:rsidRDefault="00856F25" w:rsidP="00856F25">
      <w:pPr>
        <w:ind w:firstLine="567"/>
        <w:jc w:val="both"/>
        <w:rPr>
          <w:sz w:val="24"/>
          <w:szCs w:val="24"/>
        </w:rPr>
      </w:pPr>
      <w:r>
        <w:rPr>
          <w:sz w:val="24"/>
          <w:szCs w:val="24"/>
        </w:rPr>
        <w:t>- пос. Песочное – 836 человек (Полянское сельское поселение);</w:t>
      </w:r>
    </w:p>
    <w:p w14:paraId="120BCCDE" w14:textId="77777777" w:rsidR="00856F25" w:rsidRDefault="00856F25" w:rsidP="00856F25">
      <w:pPr>
        <w:ind w:firstLine="567"/>
        <w:jc w:val="both"/>
        <w:rPr>
          <w:sz w:val="24"/>
          <w:szCs w:val="24"/>
        </w:rPr>
      </w:pPr>
      <w:r>
        <w:rPr>
          <w:sz w:val="24"/>
          <w:szCs w:val="24"/>
        </w:rPr>
        <w:t>- пос. Тарасово – 464 человека (Полянское сельское поселение).</w:t>
      </w:r>
    </w:p>
    <w:p w14:paraId="69BF0D61" w14:textId="0DE76831" w:rsidR="00856F25" w:rsidRPr="007A608E" w:rsidRDefault="00856F25" w:rsidP="00856F25">
      <w:pPr>
        <w:ind w:firstLine="567"/>
        <w:jc w:val="both"/>
        <w:rPr>
          <w:bCs/>
          <w:sz w:val="24"/>
          <w:szCs w:val="24"/>
        </w:rPr>
      </w:pPr>
      <w:r w:rsidRPr="007A608E">
        <w:rPr>
          <w:rFonts w:eastAsia="Calibri"/>
          <w:bCs/>
          <w:sz w:val="24"/>
          <w:szCs w:val="32"/>
        </w:rPr>
        <w:t>Компьютерный парк библиотек</w:t>
      </w:r>
      <w:r w:rsidRPr="007A608E">
        <w:rPr>
          <w:bCs/>
          <w:sz w:val="24"/>
          <w:szCs w:val="24"/>
        </w:rPr>
        <w:t xml:space="preserve"> </w:t>
      </w:r>
      <w:r w:rsidR="00D44BE6" w:rsidRPr="007A608E">
        <w:rPr>
          <w:bCs/>
          <w:sz w:val="24"/>
          <w:szCs w:val="24"/>
        </w:rPr>
        <w:t>Выборгского района</w:t>
      </w:r>
      <w:r w:rsidRPr="007A608E">
        <w:rPr>
          <w:bCs/>
          <w:sz w:val="24"/>
          <w:szCs w:val="24"/>
        </w:rPr>
        <w:t xml:space="preserve"> составляет 210 единиц, из них в поселениях района – 104 и в библиотеках Выборга – 106. </w:t>
      </w:r>
    </w:p>
    <w:p w14:paraId="61712CEF" w14:textId="77777777" w:rsidR="00856F25" w:rsidRDefault="00856F25" w:rsidP="00856F25">
      <w:pPr>
        <w:ind w:firstLine="567"/>
        <w:jc w:val="both"/>
        <w:rPr>
          <w:sz w:val="24"/>
          <w:szCs w:val="24"/>
        </w:rPr>
      </w:pPr>
      <w:r>
        <w:rPr>
          <w:sz w:val="24"/>
          <w:szCs w:val="24"/>
        </w:rPr>
        <w:t>«Возраст» компьютерного парка муниципальных библиотек:</w:t>
      </w:r>
    </w:p>
    <w:p w14:paraId="4DD5BFD7" w14:textId="77777777" w:rsidR="00856F25" w:rsidRDefault="00856F25" w:rsidP="00856F25">
      <w:pPr>
        <w:ind w:firstLine="567"/>
        <w:jc w:val="both"/>
        <w:rPr>
          <w:sz w:val="24"/>
          <w:szCs w:val="24"/>
        </w:rPr>
      </w:pPr>
      <w:r>
        <w:rPr>
          <w:sz w:val="24"/>
          <w:szCs w:val="24"/>
        </w:rPr>
        <w:t>- до 3 лет - 20,</w:t>
      </w:r>
    </w:p>
    <w:p w14:paraId="1C2D6DFB" w14:textId="77777777" w:rsidR="00856F25" w:rsidRDefault="00856F25" w:rsidP="00856F25">
      <w:pPr>
        <w:ind w:firstLine="567"/>
        <w:jc w:val="both"/>
        <w:rPr>
          <w:sz w:val="24"/>
          <w:szCs w:val="24"/>
        </w:rPr>
      </w:pPr>
      <w:r>
        <w:rPr>
          <w:sz w:val="24"/>
          <w:szCs w:val="24"/>
        </w:rPr>
        <w:t>- до 5 лет - 21,</w:t>
      </w:r>
    </w:p>
    <w:p w14:paraId="15E0E59E" w14:textId="77777777" w:rsidR="00856F25" w:rsidRDefault="00856F25" w:rsidP="00856F25">
      <w:pPr>
        <w:ind w:firstLine="567"/>
        <w:jc w:val="both"/>
        <w:rPr>
          <w:sz w:val="24"/>
          <w:szCs w:val="24"/>
        </w:rPr>
      </w:pPr>
      <w:r>
        <w:rPr>
          <w:sz w:val="24"/>
          <w:szCs w:val="24"/>
        </w:rPr>
        <w:t>- до 7 лет - 41,</w:t>
      </w:r>
    </w:p>
    <w:p w14:paraId="6FD5910C" w14:textId="77777777" w:rsidR="00856F25" w:rsidRDefault="00856F25" w:rsidP="00856F25">
      <w:pPr>
        <w:ind w:firstLine="567"/>
        <w:jc w:val="both"/>
        <w:rPr>
          <w:sz w:val="24"/>
          <w:szCs w:val="24"/>
        </w:rPr>
      </w:pPr>
      <w:r>
        <w:rPr>
          <w:sz w:val="24"/>
          <w:szCs w:val="24"/>
        </w:rPr>
        <w:t>- более 7 лет – 128 единиц (пора списывать)</w:t>
      </w:r>
    </w:p>
    <w:p w14:paraId="6F2A7178" w14:textId="43A5918C" w:rsidR="00856F25" w:rsidRDefault="00D44BE6" w:rsidP="00856F25">
      <w:pPr>
        <w:ind w:firstLine="567"/>
        <w:jc w:val="both"/>
        <w:rPr>
          <w:rFonts w:eastAsia="Calibri"/>
          <w:iCs/>
          <w:kern w:val="2"/>
          <w:sz w:val="24"/>
          <w:szCs w:val="24"/>
        </w:rPr>
      </w:pPr>
      <w:r>
        <w:rPr>
          <w:rFonts w:eastAsia="Calibri"/>
          <w:iCs/>
          <w:kern w:val="2"/>
          <w:sz w:val="24"/>
          <w:szCs w:val="24"/>
        </w:rPr>
        <w:t>Сегодня каждый</w:t>
      </w:r>
      <w:r w:rsidR="00856F25">
        <w:rPr>
          <w:rFonts w:eastAsia="Calibri"/>
          <w:iCs/>
          <w:kern w:val="2"/>
          <w:sz w:val="24"/>
          <w:szCs w:val="24"/>
        </w:rPr>
        <w:t xml:space="preserve"> сотрудник библиотеки имеет возможность работы на компьютере, есть многофункциональные устройства, позволяющие сканировать, копировать и распечатывать в цвете документы формата А3+, в 2 библиотеках имеются сканеры для щадящего сканирования фонда библиотеки. Ряд библиотек имеет звуковое и проекционное оборудование – 18 единиц, из них 11 в поселениях района, конференц-системы – 3 комплекта, дающие техническую возможность проведения различных онлайн и локальных мероприятий на высоком уровне. </w:t>
      </w:r>
    </w:p>
    <w:p w14:paraId="4A4FE907" w14:textId="77777777" w:rsidR="00856F25" w:rsidRPr="007A608E" w:rsidRDefault="00856F25" w:rsidP="00856F25">
      <w:pPr>
        <w:ind w:firstLine="567"/>
        <w:jc w:val="both"/>
        <w:rPr>
          <w:sz w:val="24"/>
          <w:szCs w:val="24"/>
        </w:rPr>
      </w:pPr>
      <w:r w:rsidRPr="007A608E">
        <w:rPr>
          <w:sz w:val="24"/>
          <w:szCs w:val="24"/>
        </w:rPr>
        <w:t xml:space="preserve">Общее число библиотек, </w:t>
      </w:r>
      <w:r w:rsidRPr="007A608E">
        <w:rPr>
          <w:i/>
          <w:sz w:val="24"/>
          <w:szCs w:val="24"/>
        </w:rPr>
        <w:t>имеющих широкополосный доступ в Интернет</w:t>
      </w:r>
      <w:r w:rsidRPr="007A608E">
        <w:rPr>
          <w:sz w:val="24"/>
          <w:szCs w:val="24"/>
        </w:rPr>
        <w:t xml:space="preserve">, в Выборгском районе – </w:t>
      </w:r>
      <w:r w:rsidRPr="007A608E">
        <w:rPr>
          <w:i/>
          <w:sz w:val="24"/>
          <w:szCs w:val="24"/>
        </w:rPr>
        <w:t>40</w:t>
      </w:r>
      <w:r w:rsidRPr="007A608E">
        <w:rPr>
          <w:sz w:val="24"/>
          <w:szCs w:val="24"/>
        </w:rPr>
        <w:t xml:space="preserve">, из них зону </w:t>
      </w:r>
      <w:r w:rsidRPr="007A608E">
        <w:rPr>
          <w:sz w:val="24"/>
          <w:szCs w:val="24"/>
          <w:lang w:val="en-US"/>
        </w:rPr>
        <w:t>Wi</w:t>
      </w:r>
      <w:r w:rsidRPr="007A608E">
        <w:rPr>
          <w:sz w:val="24"/>
          <w:szCs w:val="24"/>
        </w:rPr>
        <w:t>-</w:t>
      </w:r>
      <w:r w:rsidRPr="007A608E">
        <w:rPr>
          <w:sz w:val="24"/>
          <w:szCs w:val="24"/>
          <w:lang w:val="en-US"/>
        </w:rPr>
        <w:t>Fi</w:t>
      </w:r>
      <w:r w:rsidRPr="007A608E">
        <w:rPr>
          <w:sz w:val="24"/>
          <w:szCs w:val="24"/>
        </w:rPr>
        <w:t xml:space="preserve"> имеют </w:t>
      </w:r>
      <w:r w:rsidRPr="007A608E">
        <w:rPr>
          <w:i/>
          <w:sz w:val="24"/>
          <w:szCs w:val="24"/>
        </w:rPr>
        <w:t>18 библиотек</w:t>
      </w:r>
      <w:r w:rsidRPr="007A608E">
        <w:rPr>
          <w:sz w:val="24"/>
          <w:szCs w:val="24"/>
        </w:rPr>
        <w:t>.</w:t>
      </w:r>
    </w:p>
    <w:p w14:paraId="76AB82B0" w14:textId="77777777" w:rsidR="00856F25" w:rsidRPr="007A608E" w:rsidRDefault="00856F25" w:rsidP="00856F25">
      <w:pPr>
        <w:ind w:firstLine="567"/>
        <w:jc w:val="both"/>
        <w:rPr>
          <w:rFonts w:eastAsia="Calibri"/>
          <w:color w:val="000000"/>
          <w:sz w:val="24"/>
          <w:szCs w:val="24"/>
        </w:rPr>
      </w:pPr>
      <w:r w:rsidRPr="007A608E">
        <w:rPr>
          <w:rFonts w:eastAsia="Calibri"/>
          <w:color w:val="000000"/>
          <w:sz w:val="24"/>
          <w:szCs w:val="24"/>
        </w:rPr>
        <w:t>Компьютерные места для пользователей с выходом в Интернет имеются в 8 библиотеках (23 посадочных места).</w:t>
      </w:r>
    </w:p>
    <w:p w14:paraId="2CC18F47" w14:textId="77777777" w:rsidR="00856F25" w:rsidRPr="007A608E" w:rsidRDefault="00856F25" w:rsidP="00856F25">
      <w:pPr>
        <w:ind w:firstLine="567"/>
        <w:jc w:val="both"/>
        <w:rPr>
          <w:rFonts w:eastAsia="Calibri"/>
          <w:color w:val="000000"/>
          <w:sz w:val="24"/>
          <w:szCs w:val="24"/>
        </w:rPr>
      </w:pPr>
      <w:r w:rsidRPr="007A608E">
        <w:rPr>
          <w:rFonts w:eastAsia="Calibri"/>
          <w:color w:val="000000"/>
          <w:sz w:val="24"/>
          <w:szCs w:val="24"/>
        </w:rPr>
        <w:t>Собственные веб-сайты имеют 3 библиотеки: Высоцкая городская библиотека (</w:t>
      </w:r>
      <w:hyperlink r:id="rId38" w:history="1">
        <w:r w:rsidRPr="007A608E">
          <w:rPr>
            <w:rStyle w:val="af2"/>
            <w:rFonts w:eastAsia="Calibri"/>
            <w:szCs w:val="24"/>
          </w:rPr>
          <w:t>https://biblio-vysotsk.lenobl.muzkult.ru/</w:t>
        </w:r>
      </w:hyperlink>
      <w:r w:rsidRPr="007A608E">
        <w:rPr>
          <w:rFonts w:eastAsia="Calibri"/>
          <w:color w:val="000000"/>
          <w:sz w:val="24"/>
          <w:szCs w:val="24"/>
        </w:rPr>
        <w:t>), МАУК «Библиотека А. Аалто» (</w:t>
      </w:r>
      <w:hyperlink r:id="rId39" w:history="1">
        <w:r w:rsidRPr="007A608E">
          <w:rPr>
            <w:rStyle w:val="af2"/>
            <w:rFonts w:eastAsia="Calibri"/>
            <w:szCs w:val="24"/>
          </w:rPr>
          <w:t>https://aalto.vbgcity.ru/</w:t>
        </w:r>
      </w:hyperlink>
      <w:r w:rsidRPr="007A608E">
        <w:rPr>
          <w:rFonts w:eastAsia="Calibri"/>
          <w:color w:val="000000"/>
          <w:sz w:val="24"/>
          <w:szCs w:val="24"/>
        </w:rPr>
        <w:t>) и Межпоселенческая библиотека МО "Выборгский район" Ленинградской области (</w:t>
      </w:r>
      <w:hyperlink r:id="rId40" w:history="1">
        <w:r w:rsidRPr="007A608E">
          <w:rPr>
            <w:rStyle w:val="af2"/>
            <w:rFonts w:eastAsia="Calibri"/>
            <w:szCs w:val="24"/>
          </w:rPr>
          <w:t>https://biblio-vyborg.ru/</w:t>
        </w:r>
      </w:hyperlink>
      <w:r w:rsidRPr="007A608E">
        <w:rPr>
          <w:rFonts w:eastAsia="Calibri"/>
          <w:color w:val="000000"/>
          <w:sz w:val="24"/>
          <w:szCs w:val="24"/>
        </w:rPr>
        <w:t xml:space="preserve">) на них </w:t>
      </w:r>
      <w:r w:rsidRPr="007A608E">
        <w:rPr>
          <w:rFonts w:eastAsia="Calibri"/>
          <w:color w:val="000000"/>
          <w:kern w:val="2"/>
          <w:sz w:val="24"/>
          <w:szCs w:val="24"/>
        </w:rPr>
        <w:t xml:space="preserve">размещены электронные каталоги, работают онлайн-услуги </w:t>
      </w:r>
      <w:r w:rsidRPr="007A608E">
        <w:rPr>
          <w:rFonts w:eastAsia="Calibri"/>
          <w:color w:val="000000"/>
          <w:kern w:val="2"/>
          <w:sz w:val="24"/>
          <w:szCs w:val="24"/>
        </w:rPr>
        <w:lastRenderedPageBreak/>
        <w:t>«Продление книг», «Вопрос библиографу», «Вопрос краеведу», «Написать в библиотеку», «Запись на мероприятия», «Подписка на новости». Активно ведется работа по информированию населения о проводимых мероприятиях.</w:t>
      </w:r>
    </w:p>
    <w:p w14:paraId="18A25BA8" w14:textId="77777777" w:rsidR="00856F25" w:rsidRPr="007A608E" w:rsidRDefault="00856F25" w:rsidP="00856F25">
      <w:pPr>
        <w:ind w:firstLine="567"/>
        <w:jc w:val="both"/>
        <w:rPr>
          <w:rFonts w:eastAsia="Calibri"/>
          <w:color w:val="000000"/>
          <w:sz w:val="24"/>
          <w:szCs w:val="24"/>
        </w:rPr>
      </w:pPr>
      <w:r w:rsidRPr="007A608E">
        <w:rPr>
          <w:rFonts w:eastAsia="Calibri"/>
          <w:color w:val="000000"/>
          <w:sz w:val="24"/>
          <w:szCs w:val="24"/>
        </w:rPr>
        <w:t xml:space="preserve">Группы/аккаунты в социальных сетях имеют 34 библиотеки, всего 42 группы/аккаунта, общее число подписчиков- 37 275 человек, из них у библиотек поселений - 25 098 человек. </w:t>
      </w:r>
    </w:p>
    <w:p w14:paraId="27A2ECBD" w14:textId="77777777" w:rsidR="00856F25" w:rsidRPr="007A608E" w:rsidRDefault="00856F25" w:rsidP="00856F25">
      <w:pPr>
        <w:ind w:firstLine="567"/>
        <w:jc w:val="both"/>
        <w:rPr>
          <w:sz w:val="24"/>
          <w:szCs w:val="24"/>
        </w:rPr>
      </w:pPr>
      <w:r w:rsidRPr="007A608E">
        <w:rPr>
          <w:sz w:val="24"/>
          <w:szCs w:val="24"/>
        </w:rPr>
        <w:t xml:space="preserve">Жители Выборгского района имеют возможность воспользоваться </w:t>
      </w:r>
      <w:r w:rsidRPr="007A608E">
        <w:rPr>
          <w:i/>
          <w:sz w:val="24"/>
          <w:szCs w:val="24"/>
        </w:rPr>
        <w:t>полнотекстовыми электронными базами данных:</w:t>
      </w:r>
    </w:p>
    <w:p w14:paraId="3060C4AF" w14:textId="77777777" w:rsidR="00856F25" w:rsidRPr="007A608E" w:rsidRDefault="00856F25" w:rsidP="00856F25">
      <w:pPr>
        <w:ind w:firstLine="567"/>
        <w:jc w:val="both"/>
        <w:rPr>
          <w:sz w:val="24"/>
          <w:szCs w:val="24"/>
        </w:rPr>
      </w:pPr>
      <w:r w:rsidRPr="007A608E">
        <w:rPr>
          <w:sz w:val="24"/>
          <w:szCs w:val="24"/>
        </w:rPr>
        <w:t>- НЭБ (Национальная электронная библиотека)</w:t>
      </w:r>
    </w:p>
    <w:p w14:paraId="0B6645FE" w14:textId="77777777" w:rsidR="00856F25" w:rsidRPr="007A608E" w:rsidRDefault="00856F25" w:rsidP="00856F25">
      <w:pPr>
        <w:ind w:firstLine="567"/>
        <w:jc w:val="both"/>
        <w:rPr>
          <w:sz w:val="24"/>
          <w:szCs w:val="24"/>
        </w:rPr>
      </w:pPr>
      <w:r w:rsidRPr="007A608E">
        <w:rPr>
          <w:sz w:val="24"/>
          <w:szCs w:val="24"/>
        </w:rPr>
        <w:t>- НЭДБ (Национальная электронная детская библиотека)</w:t>
      </w:r>
    </w:p>
    <w:p w14:paraId="6D97E1A2" w14:textId="77777777" w:rsidR="00856F25" w:rsidRDefault="00856F25" w:rsidP="00856F25">
      <w:pPr>
        <w:ind w:firstLine="567"/>
        <w:jc w:val="both"/>
        <w:rPr>
          <w:sz w:val="24"/>
          <w:szCs w:val="24"/>
        </w:rPr>
      </w:pPr>
      <w:r>
        <w:rPr>
          <w:sz w:val="24"/>
          <w:szCs w:val="24"/>
        </w:rPr>
        <w:t>- Консультант + (правовая база данных)</w:t>
      </w:r>
    </w:p>
    <w:p w14:paraId="76B8052D" w14:textId="77777777" w:rsidR="00856F25" w:rsidRDefault="00856F25" w:rsidP="00856F25">
      <w:pPr>
        <w:ind w:firstLine="567"/>
        <w:jc w:val="both"/>
        <w:rPr>
          <w:sz w:val="24"/>
          <w:szCs w:val="24"/>
        </w:rPr>
      </w:pPr>
      <w:r>
        <w:rPr>
          <w:sz w:val="24"/>
          <w:szCs w:val="24"/>
        </w:rPr>
        <w:t>-Читальный зал Президентской библиотеки (книги по истории, государству и праву).</w:t>
      </w:r>
    </w:p>
    <w:p w14:paraId="0CAB7CF9" w14:textId="77777777" w:rsidR="00856F25" w:rsidRDefault="00856F25" w:rsidP="00856F25">
      <w:pPr>
        <w:ind w:firstLine="567"/>
        <w:jc w:val="both"/>
        <w:rPr>
          <w:sz w:val="24"/>
          <w:szCs w:val="24"/>
        </w:rPr>
      </w:pPr>
      <w:r>
        <w:rPr>
          <w:sz w:val="24"/>
          <w:szCs w:val="24"/>
        </w:rPr>
        <w:t xml:space="preserve"> -Электронную библиотечную систему «ЛитРес» </w:t>
      </w:r>
    </w:p>
    <w:p w14:paraId="29E6060B" w14:textId="77777777" w:rsidR="00856F25" w:rsidRDefault="00856F25" w:rsidP="00856F25">
      <w:pPr>
        <w:ind w:firstLine="567"/>
        <w:jc w:val="both"/>
        <w:rPr>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3698"/>
      </w:tblGrid>
      <w:tr w:rsidR="00D44BE6" w14:paraId="380A2382" w14:textId="77777777" w:rsidTr="00D44BE6">
        <w:trPr>
          <w:trHeight w:val="930"/>
          <w:jc w:val="center"/>
        </w:trPr>
        <w:tc>
          <w:tcPr>
            <w:tcW w:w="3954" w:type="dxa"/>
          </w:tcPr>
          <w:p w14:paraId="7882A690" w14:textId="77777777" w:rsidR="00D44BE6" w:rsidRDefault="00D44BE6">
            <w:pPr>
              <w:tabs>
                <w:tab w:val="left" w:pos="0"/>
                <w:tab w:val="left" w:pos="567"/>
              </w:tabs>
              <w:ind w:right="2"/>
              <w:contextualSpacing/>
              <w:jc w:val="center"/>
              <w:rPr>
                <w:rFonts w:eastAsiaTheme="minorHAnsi"/>
                <w:b/>
                <w:szCs w:val="16"/>
                <w:lang w:eastAsia="en-US"/>
              </w:rPr>
            </w:pPr>
            <w:r>
              <w:rPr>
                <w:b/>
                <w:szCs w:val="16"/>
              </w:rPr>
              <w:t>Наименование</w:t>
            </w:r>
          </w:p>
          <w:p w14:paraId="473CE8F5" w14:textId="77777777" w:rsidR="00D44BE6" w:rsidRDefault="00D44BE6">
            <w:pPr>
              <w:tabs>
                <w:tab w:val="left" w:pos="0"/>
                <w:tab w:val="left" w:pos="567"/>
              </w:tabs>
              <w:ind w:right="2"/>
              <w:contextualSpacing/>
              <w:jc w:val="center"/>
              <w:rPr>
                <w:szCs w:val="16"/>
              </w:rPr>
            </w:pPr>
            <w:r>
              <w:rPr>
                <w:b/>
                <w:szCs w:val="16"/>
              </w:rPr>
              <w:t>библиотеки</w:t>
            </w:r>
          </w:p>
          <w:p w14:paraId="06C1E895" w14:textId="77777777" w:rsidR="00D44BE6" w:rsidRDefault="00D44BE6">
            <w:pPr>
              <w:tabs>
                <w:tab w:val="left" w:pos="0"/>
                <w:tab w:val="left" w:pos="567"/>
              </w:tabs>
              <w:ind w:right="2" w:firstLine="709"/>
              <w:contextualSpacing/>
              <w:jc w:val="both"/>
              <w:rPr>
                <w:b/>
                <w:szCs w:val="16"/>
              </w:rPr>
            </w:pPr>
          </w:p>
        </w:tc>
        <w:tc>
          <w:tcPr>
            <w:tcW w:w="3698" w:type="dxa"/>
            <w:hideMark/>
          </w:tcPr>
          <w:p w14:paraId="572FBCA6" w14:textId="77777777" w:rsidR="00D44BE6" w:rsidRDefault="00D44BE6">
            <w:pPr>
              <w:tabs>
                <w:tab w:val="left" w:pos="0"/>
              </w:tabs>
              <w:ind w:left="112" w:right="2" w:hanging="36"/>
              <w:contextualSpacing/>
              <w:jc w:val="center"/>
              <w:rPr>
                <w:b/>
                <w:szCs w:val="24"/>
              </w:rPr>
            </w:pPr>
            <w:r>
              <w:rPr>
                <w:b/>
                <w:szCs w:val="16"/>
              </w:rPr>
              <w:t>Количество выдач через интернет</w:t>
            </w:r>
          </w:p>
          <w:p w14:paraId="5D64FEA6" w14:textId="77777777" w:rsidR="00D44BE6" w:rsidRDefault="00D44BE6">
            <w:pPr>
              <w:tabs>
                <w:tab w:val="left" w:pos="0"/>
              </w:tabs>
              <w:ind w:left="112" w:right="2" w:hanging="36"/>
              <w:contextualSpacing/>
              <w:jc w:val="center"/>
              <w:rPr>
                <w:b/>
                <w:szCs w:val="16"/>
              </w:rPr>
            </w:pPr>
            <w:r>
              <w:rPr>
                <w:b/>
                <w:szCs w:val="16"/>
              </w:rPr>
              <w:t xml:space="preserve">сетевых </w:t>
            </w:r>
          </w:p>
          <w:p w14:paraId="068A180D" w14:textId="77777777" w:rsidR="00D44BE6" w:rsidRDefault="00D44BE6">
            <w:pPr>
              <w:tabs>
                <w:tab w:val="left" w:pos="0"/>
              </w:tabs>
              <w:ind w:left="112" w:right="2" w:hanging="36"/>
              <w:contextualSpacing/>
              <w:jc w:val="center"/>
              <w:rPr>
                <w:b/>
                <w:szCs w:val="16"/>
              </w:rPr>
            </w:pPr>
            <w:r>
              <w:rPr>
                <w:b/>
                <w:szCs w:val="16"/>
              </w:rPr>
              <w:t xml:space="preserve">удаленных лицензионных </w:t>
            </w:r>
          </w:p>
          <w:p w14:paraId="58044CFB" w14:textId="7AC953DB" w:rsidR="00D44BE6" w:rsidRDefault="00D44BE6" w:rsidP="00840F86">
            <w:pPr>
              <w:tabs>
                <w:tab w:val="left" w:pos="0"/>
              </w:tabs>
              <w:ind w:left="112" w:right="2" w:hanging="36"/>
              <w:contextualSpacing/>
              <w:jc w:val="center"/>
              <w:rPr>
                <w:b/>
                <w:szCs w:val="24"/>
              </w:rPr>
            </w:pPr>
            <w:r>
              <w:rPr>
                <w:b/>
                <w:szCs w:val="16"/>
              </w:rPr>
              <w:t xml:space="preserve">документов </w:t>
            </w:r>
          </w:p>
        </w:tc>
      </w:tr>
      <w:tr w:rsidR="00856F25" w14:paraId="3BBF89A1" w14:textId="77777777" w:rsidTr="00D44BE6">
        <w:trPr>
          <w:jc w:val="center"/>
        </w:trPr>
        <w:tc>
          <w:tcPr>
            <w:tcW w:w="3954" w:type="dxa"/>
            <w:hideMark/>
          </w:tcPr>
          <w:p w14:paraId="47833604" w14:textId="77777777" w:rsidR="00856F25" w:rsidRDefault="00856F25">
            <w:pPr>
              <w:tabs>
                <w:tab w:val="left" w:pos="0"/>
                <w:tab w:val="left" w:pos="567"/>
              </w:tabs>
              <w:ind w:right="57"/>
              <w:contextualSpacing/>
              <w:jc w:val="both"/>
              <w:rPr>
                <w:szCs w:val="16"/>
              </w:rPr>
            </w:pPr>
            <w:r>
              <w:rPr>
                <w:szCs w:val="16"/>
              </w:rPr>
              <w:t>Межпоселенческая библиотека</w:t>
            </w:r>
          </w:p>
        </w:tc>
        <w:tc>
          <w:tcPr>
            <w:tcW w:w="3698" w:type="dxa"/>
            <w:hideMark/>
          </w:tcPr>
          <w:p w14:paraId="0FBC095A" w14:textId="77777777" w:rsidR="00856F25" w:rsidRDefault="00856F25">
            <w:pPr>
              <w:tabs>
                <w:tab w:val="left" w:pos="0"/>
              </w:tabs>
              <w:ind w:left="112" w:right="2" w:hanging="36"/>
              <w:contextualSpacing/>
              <w:jc w:val="center"/>
              <w:rPr>
                <w:szCs w:val="16"/>
              </w:rPr>
            </w:pPr>
            <w:r>
              <w:rPr>
                <w:szCs w:val="16"/>
              </w:rPr>
              <w:t>3732</w:t>
            </w:r>
          </w:p>
        </w:tc>
      </w:tr>
      <w:tr w:rsidR="00856F25" w14:paraId="3C1A6CD1" w14:textId="77777777" w:rsidTr="00D44BE6">
        <w:trPr>
          <w:jc w:val="center"/>
        </w:trPr>
        <w:tc>
          <w:tcPr>
            <w:tcW w:w="3954" w:type="dxa"/>
            <w:hideMark/>
          </w:tcPr>
          <w:p w14:paraId="3E0FA75A" w14:textId="77777777" w:rsidR="00856F25" w:rsidRDefault="00856F25">
            <w:pPr>
              <w:tabs>
                <w:tab w:val="left" w:pos="0"/>
                <w:tab w:val="left" w:pos="567"/>
              </w:tabs>
              <w:ind w:right="57"/>
              <w:contextualSpacing/>
              <w:jc w:val="both"/>
              <w:rPr>
                <w:szCs w:val="16"/>
              </w:rPr>
            </w:pPr>
            <w:r>
              <w:rPr>
                <w:szCs w:val="16"/>
              </w:rPr>
              <w:t>Библиотека А.Аалто</w:t>
            </w:r>
          </w:p>
        </w:tc>
        <w:tc>
          <w:tcPr>
            <w:tcW w:w="3698" w:type="dxa"/>
            <w:hideMark/>
          </w:tcPr>
          <w:p w14:paraId="7993F492" w14:textId="77777777" w:rsidR="00856F25" w:rsidRDefault="00856F25">
            <w:pPr>
              <w:tabs>
                <w:tab w:val="left" w:pos="0"/>
              </w:tabs>
              <w:ind w:left="112" w:right="2" w:hanging="36"/>
              <w:contextualSpacing/>
              <w:jc w:val="center"/>
              <w:rPr>
                <w:szCs w:val="16"/>
              </w:rPr>
            </w:pPr>
            <w:r>
              <w:rPr>
                <w:szCs w:val="16"/>
              </w:rPr>
              <w:t>4498</w:t>
            </w:r>
          </w:p>
        </w:tc>
      </w:tr>
      <w:tr w:rsidR="00856F25" w14:paraId="2FFC8D9A" w14:textId="77777777" w:rsidTr="00D44BE6">
        <w:trPr>
          <w:jc w:val="center"/>
        </w:trPr>
        <w:tc>
          <w:tcPr>
            <w:tcW w:w="3954" w:type="dxa"/>
            <w:hideMark/>
          </w:tcPr>
          <w:p w14:paraId="5CCD576E" w14:textId="77777777" w:rsidR="00856F25" w:rsidRDefault="00856F25">
            <w:pPr>
              <w:tabs>
                <w:tab w:val="left" w:pos="0"/>
                <w:tab w:val="left" w:pos="567"/>
              </w:tabs>
              <w:ind w:right="57"/>
              <w:contextualSpacing/>
              <w:jc w:val="both"/>
              <w:rPr>
                <w:color w:val="000000"/>
                <w:szCs w:val="16"/>
              </w:rPr>
            </w:pPr>
            <w:r>
              <w:rPr>
                <w:szCs w:val="16"/>
              </w:rPr>
              <w:t>Высоцкое городское поселение</w:t>
            </w:r>
          </w:p>
        </w:tc>
        <w:tc>
          <w:tcPr>
            <w:tcW w:w="3698" w:type="dxa"/>
            <w:hideMark/>
          </w:tcPr>
          <w:p w14:paraId="4C9FF811" w14:textId="77777777" w:rsidR="00856F25" w:rsidRDefault="00856F25">
            <w:pPr>
              <w:tabs>
                <w:tab w:val="left" w:pos="0"/>
              </w:tabs>
              <w:ind w:left="112" w:right="2" w:hanging="36"/>
              <w:contextualSpacing/>
              <w:jc w:val="center"/>
              <w:rPr>
                <w:szCs w:val="16"/>
              </w:rPr>
            </w:pPr>
            <w:r>
              <w:rPr>
                <w:szCs w:val="16"/>
              </w:rPr>
              <w:t>280</w:t>
            </w:r>
          </w:p>
        </w:tc>
      </w:tr>
      <w:tr w:rsidR="00856F25" w14:paraId="43DBFBDB" w14:textId="77777777" w:rsidTr="00D44BE6">
        <w:trPr>
          <w:jc w:val="center"/>
        </w:trPr>
        <w:tc>
          <w:tcPr>
            <w:tcW w:w="3954" w:type="dxa"/>
            <w:hideMark/>
          </w:tcPr>
          <w:p w14:paraId="06D1163B" w14:textId="77777777" w:rsidR="00856F25" w:rsidRDefault="00856F25">
            <w:pPr>
              <w:tabs>
                <w:tab w:val="left" w:pos="0"/>
                <w:tab w:val="left" w:pos="567"/>
              </w:tabs>
              <w:ind w:right="57"/>
              <w:contextualSpacing/>
              <w:jc w:val="both"/>
              <w:rPr>
                <w:b/>
                <w:szCs w:val="24"/>
              </w:rPr>
            </w:pPr>
            <w:r>
              <w:rPr>
                <w:b/>
                <w:color w:val="000000"/>
                <w:szCs w:val="16"/>
              </w:rPr>
              <w:t>Итого по поселению</w:t>
            </w:r>
          </w:p>
        </w:tc>
        <w:tc>
          <w:tcPr>
            <w:tcW w:w="3698" w:type="dxa"/>
            <w:hideMark/>
          </w:tcPr>
          <w:p w14:paraId="1E4E7B46" w14:textId="77777777" w:rsidR="00856F25" w:rsidRDefault="00856F25">
            <w:pPr>
              <w:tabs>
                <w:tab w:val="left" w:pos="0"/>
              </w:tabs>
              <w:ind w:left="112" w:right="2" w:hanging="36"/>
              <w:contextualSpacing/>
              <w:jc w:val="center"/>
              <w:rPr>
                <w:b/>
                <w:szCs w:val="16"/>
              </w:rPr>
            </w:pPr>
            <w:r>
              <w:rPr>
                <w:b/>
                <w:szCs w:val="16"/>
              </w:rPr>
              <w:t>8650</w:t>
            </w:r>
          </w:p>
        </w:tc>
      </w:tr>
    </w:tbl>
    <w:p w14:paraId="6959C8B6" w14:textId="77777777" w:rsidR="00856F25" w:rsidRDefault="00856F25" w:rsidP="00856F25">
      <w:pPr>
        <w:ind w:firstLine="567"/>
        <w:jc w:val="both"/>
        <w:rPr>
          <w:color w:val="FF0000"/>
          <w:sz w:val="24"/>
          <w:szCs w:val="24"/>
        </w:rPr>
      </w:pPr>
    </w:p>
    <w:p w14:paraId="3475EB40" w14:textId="77777777" w:rsidR="00856F25" w:rsidRPr="007A608E" w:rsidRDefault="00856F25" w:rsidP="00856F25">
      <w:pPr>
        <w:ind w:firstLine="567"/>
        <w:jc w:val="both"/>
        <w:rPr>
          <w:sz w:val="24"/>
          <w:szCs w:val="24"/>
        </w:rPr>
      </w:pPr>
      <w:r w:rsidRPr="007A608E">
        <w:rPr>
          <w:sz w:val="24"/>
          <w:szCs w:val="24"/>
        </w:rPr>
        <w:t>Электронная книга, аудиокнига – уже становится неотъемлемой частью библиотечного фонда, но из-за слабого технического оснащения и низкой скорости интернета не может развиваться в библиотеках поселений.</w:t>
      </w:r>
    </w:p>
    <w:p w14:paraId="2ACEB6C4" w14:textId="77777777" w:rsidR="00856F25" w:rsidRPr="007A608E" w:rsidRDefault="00856F25" w:rsidP="00856F25">
      <w:pPr>
        <w:ind w:firstLine="567"/>
        <w:jc w:val="both"/>
        <w:rPr>
          <w:sz w:val="24"/>
          <w:szCs w:val="24"/>
        </w:rPr>
      </w:pPr>
      <w:r w:rsidRPr="007A608E">
        <w:rPr>
          <w:sz w:val="24"/>
          <w:szCs w:val="24"/>
        </w:rPr>
        <w:t xml:space="preserve">    Министерством культуры РФ в 2021 году были выделены субсидии на комплектование книжных фондов из средств федерального бюджета для библиотек с низкой обновляемостью фонда. В результате в библиотеки района было передано 1260 экземпляров книг. Пополнились фонды Ермиловской, Рябовской, Красндолинской, Кириллловской, Селезневской сельских библиотек и фонды Лесогорской, Советской поселковых библиотек. </w:t>
      </w:r>
    </w:p>
    <w:p w14:paraId="57463FBD" w14:textId="77777777" w:rsidR="00856F25" w:rsidRPr="007A608E" w:rsidRDefault="00856F25" w:rsidP="00856F25">
      <w:pPr>
        <w:ind w:firstLine="567"/>
        <w:jc w:val="both"/>
        <w:rPr>
          <w:color w:val="000000"/>
          <w:sz w:val="24"/>
          <w:szCs w:val="24"/>
          <w:shd w:val="clear" w:color="auto" w:fill="FFFFFF"/>
        </w:rPr>
      </w:pPr>
      <w:r w:rsidRPr="007A608E">
        <w:rPr>
          <w:color w:val="000000"/>
          <w:sz w:val="24"/>
          <w:szCs w:val="24"/>
          <w:shd w:val="clear" w:color="auto" w:fill="FFFFFF"/>
        </w:rPr>
        <w:t>МБУК "Межпоселенческая библиотека Выборгского района" приняла участие в совместном Проекте Издательской группы «Азбука-Аттикус» - «Издательская группа «Азбука-Аттикус» читателям Ленинградской области». Благодаря совместной акции, в библиотеки поселений в дар было передано около 1000 экземпляров новых книг, которые поступили как в фонды библиотек, так и были награждены самые активные читатели.</w:t>
      </w:r>
    </w:p>
    <w:p w14:paraId="3D081AE4" w14:textId="26405A56" w:rsidR="00856F25" w:rsidRPr="007A608E" w:rsidRDefault="00856F25" w:rsidP="00856F25">
      <w:pPr>
        <w:ind w:firstLine="567"/>
        <w:jc w:val="both"/>
        <w:rPr>
          <w:sz w:val="24"/>
          <w:szCs w:val="24"/>
        </w:rPr>
      </w:pPr>
      <w:r w:rsidRPr="007A608E">
        <w:rPr>
          <w:sz w:val="24"/>
          <w:szCs w:val="24"/>
        </w:rPr>
        <w:t xml:space="preserve">Ремонтные выборочные работы в отчетном году </w:t>
      </w:r>
      <w:r w:rsidR="001267E4" w:rsidRPr="007A608E">
        <w:rPr>
          <w:sz w:val="24"/>
          <w:szCs w:val="24"/>
        </w:rPr>
        <w:t>проведены в</w:t>
      </w:r>
      <w:r w:rsidRPr="007A608E">
        <w:rPr>
          <w:sz w:val="24"/>
          <w:szCs w:val="24"/>
        </w:rPr>
        <w:t xml:space="preserve"> двух библиотеках Каменногорского городского поселения был произведен выборочный ремонт: в Бородинской сельской библиотеке отремонтировано здание (полы, косметический ремонт, освещение); в Прудовской сельской библиотеке частично обновлена система отопления.</w:t>
      </w:r>
    </w:p>
    <w:p w14:paraId="7AFC5F83" w14:textId="77777777" w:rsidR="00856F25" w:rsidRPr="007A608E" w:rsidRDefault="00856F25" w:rsidP="00856F25">
      <w:pPr>
        <w:ind w:firstLine="567"/>
        <w:jc w:val="both"/>
        <w:rPr>
          <w:sz w:val="24"/>
          <w:szCs w:val="24"/>
        </w:rPr>
      </w:pPr>
      <w:r w:rsidRPr="007A608E">
        <w:rPr>
          <w:sz w:val="24"/>
          <w:szCs w:val="24"/>
        </w:rPr>
        <w:t xml:space="preserve">Рябовская сельская библиотека (Приморское городское поселение) частично отремонтирована, сделан санузел. </w:t>
      </w:r>
    </w:p>
    <w:p w14:paraId="3EE917C1" w14:textId="77777777" w:rsidR="00856F25" w:rsidRPr="007A608E" w:rsidRDefault="00856F25" w:rsidP="00856F25">
      <w:pPr>
        <w:ind w:firstLine="567"/>
        <w:jc w:val="both"/>
        <w:rPr>
          <w:sz w:val="24"/>
          <w:szCs w:val="24"/>
        </w:rPr>
      </w:pPr>
      <w:r w:rsidRPr="007A608E">
        <w:rPr>
          <w:sz w:val="24"/>
          <w:szCs w:val="24"/>
        </w:rPr>
        <w:t xml:space="preserve">       Отремонтировано помещение Семиозерской библиотеки (Полянское сельское поселение), расположенное на втором этаже Дома культуры. Закуплена новая мебель, стеллажи. Отремонтировано крыльцо, ступеньки сделаны более пологими с перилами и пандусом.</w:t>
      </w:r>
    </w:p>
    <w:p w14:paraId="0F412800" w14:textId="0C720FBF" w:rsidR="00856F25" w:rsidRPr="007A608E" w:rsidRDefault="001267E4" w:rsidP="00856F25">
      <w:pPr>
        <w:suppressAutoHyphens/>
        <w:ind w:left="-11" w:firstLine="719"/>
        <w:jc w:val="both"/>
        <w:rPr>
          <w:rFonts w:eastAsia="Calibri"/>
          <w:sz w:val="24"/>
          <w:szCs w:val="24"/>
          <w:lang w:eastAsia="ar-SA"/>
        </w:rPr>
      </w:pPr>
      <w:r w:rsidRPr="007A608E">
        <w:rPr>
          <w:rFonts w:eastAsia="Calibri"/>
          <w:sz w:val="24"/>
          <w:szCs w:val="24"/>
          <w:lang w:eastAsia="ar-SA"/>
        </w:rPr>
        <w:t>Продолжается работа</w:t>
      </w:r>
      <w:r w:rsidR="00856F25" w:rsidRPr="007A608E">
        <w:rPr>
          <w:rFonts w:eastAsia="Calibri"/>
          <w:sz w:val="24"/>
          <w:szCs w:val="24"/>
          <w:lang w:eastAsia="ar-SA"/>
        </w:rPr>
        <w:t xml:space="preserve"> </w:t>
      </w:r>
      <w:r w:rsidRPr="007A608E">
        <w:rPr>
          <w:rFonts w:eastAsia="Calibri"/>
          <w:sz w:val="24"/>
          <w:szCs w:val="24"/>
          <w:lang w:eastAsia="ar-SA"/>
        </w:rPr>
        <w:t>по автоматизации</w:t>
      </w:r>
      <w:r w:rsidR="00856F25" w:rsidRPr="007A608E">
        <w:rPr>
          <w:rFonts w:eastAsia="Calibri"/>
          <w:sz w:val="24"/>
          <w:szCs w:val="24"/>
          <w:lang w:eastAsia="ar-SA"/>
        </w:rPr>
        <w:t xml:space="preserve"> библиотечных процессов.  В библиотеке </w:t>
      </w:r>
      <w:r w:rsidRPr="007A608E">
        <w:rPr>
          <w:rFonts w:eastAsia="Calibri"/>
          <w:sz w:val="24"/>
          <w:szCs w:val="24"/>
          <w:lang w:eastAsia="ar-SA"/>
        </w:rPr>
        <w:t>Аалто, с</w:t>
      </w:r>
      <w:r w:rsidR="00856F25" w:rsidRPr="007A608E">
        <w:rPr>
          <w:rFonts w:eastAsia="Calibri"/>
          <w:sz w:val="24"/>
          <w:szCs w:val="24"/>
          <w:lang w:eastAsia="ar-SA"/>
        </w:rPr>
        <w:t xml:space="preserve"> целью обеспечения «чистого» статистического учета, внедрена система автоматического учета </w:t>
      </w:r>
      <w:r w:rsidRPr="007A608E">
        <w:rPr>
          <w:rFonts w:eastAsia="Calibri"/>
          <w:sz w:val="24"/>
          <w:szCs w:val="24"/>
          <w:lang w:eastAsia="ar-SA"/>
        </w:rPr>
        <w:t>посещений художественных</w:t>
      </w:r>
      <w:r w:rsidR="00856F25" w:rsidRPr="007A608E">
        <w:rPr>
          <w:rFonts w:eastAsia="Calibri"/>
          <w:sz w:val="24"/>
          <w:szCs w:val="24"/>
          <w:lang w:eastAsia="ar-SA"/>
        </w:rPr>
        <w:t xml:space="preserve"> выставок. Видеокамеры ведут подсчет только уникальных лиц, посещающих выставки. </w:t>
      </w:r>
    </w:p>
    <w:p w14:paraId="51A83628" w14:textId="77777777" w:rsidR="00856F25" w:rsidRPr="007A608E" w:rsidRDefault="00856F25" w:rsidP="00856F25">
      <w:pPr>
        <w:suppressAutoHyphens/>
        <w:ind w:left="-11" w:firstLine="719"/>
        <w:jc w:val="both"/>
        <w:rPr>
          <w:rFonts w:eastAsia="Calibri"/>
          <w:sz w:val="24"/>
          <w:szCs w:val="24"/>
          <w:lang w:eastAsia="ar-SA"/>
        </w:rPr>
      </w:pPr>
      <w:r w:rsidRPr="007A608E">
        <w:rPr>
          <w:rFonts w:eastAsia="Calibri"/>
          <w:sz w:val="24"/>
          <w:szCs w:val="24"/>
          <w:lang w:eastAsia="ar-SA"/>
        </w:rPr>
        <w:t>Для обеспечения комфортного доступа пользователей библиотеки Аалто к фондам библиотеки приобретены и введены в эксплуатацию:</w:t>
      </w:r>
    </w:p>
    <w:p w14:paraId="3D32722D" w14:textId="77777777" w:rsidR="00856F25" w:rsidRDefault="00856F25" w:rsidP="00856F25">
      <w:pPr>
        <w:suppressAutoHyphens/>
        <w:jc w:val="both"/>
        <w:rPr>
          <w:rFonts w:eastAsia="Calibri"/>
          <w:sz w:val="24"/>
          <w:szCs w:val="24"/>
          <w:lang w:eastAsia="ar-SA"/>
        </w:rPr>
      </w:pPr>
      <w:r>
        <w:rPr>
          <w:rFonts w:eastAsia="Calibri"/>
          <w:sz w:val="24"/>
          <w:szCs w:val="24"/>
          <w:lang w:eastAsia="ar-SA"/>
        </w:rPr>
        <w:lastRenderedPageBreak/>
        <w:t xml:space="preserve">- программно-аппаратные комплексы полного цикла, обеспечивающие комплектование, внесение записи в электронный каталог, </w:t>
      </w:r>
      <w:bookmarkStart w:id="8" w:name="_Hlk95141208"/>
      <w:r>
        <w:rPr>
          <w:rFonts w:eastAsia="Calibri"/>
          <w:sz w:val="24"/>
          <w:szCs w:val="24"/>
          <w:lang w:eastAsia="ar-SA"/>
        </w:rPr>
        <w:t>самостоятельную и с помощью библиотекаря выдачу/возврат изданий</w:t>
      </w:r>
      <w:bookmarkEnd w:id="8"/>
      <w:r>
        <w:rPr>
          <w:rFonts w:eastAsia="Calibri"/>
          <w:sz w:val="24"/>
          <w:szCs w:val="24"/>
          <w:lang w:eastAsia="ar-SA"/>
        </w:rPr>
        <w:t>, проверку библиотечного фонда, списание изданий;</w:t>
      </w:r>
    </w:p>
    <w:p w14:paraId="5352F36D" w14:textId="4A7A99AD" w:rsidR="00856F25" w:rsidRDefault="00856F25" w:rsidP="00856F25">
      <w:pPr>
        <w:pStyle w:val="aa"/>
        <w:ind w:firstLine="567"/>
        <w:rPr>
          <w:rFonts w:ascii="Times New Roman" w:hAnsi="Times New Roman"/>
          <w:sz w:val="24"/>
          <w:szCs w:val="24"/>
        </w:rPr>
      </w:pPr>
      <w:r>
        <w:rPr>
          <w:rFonts w:ascii="Times New Roman" w:hAnsi="Times New Roman"/>
          <w:sz w:val="24"/>
          <w:szCs w:val="24"/>
        </w:rPr>
        <w:t xml:space="preserve">В </w:t>
      </w:r>
      <w:r>
        <w:rPr>
          <w:rFonts w:ascii="Times New Roman" w:hAnsi="Times New Roman"/>
          <w:b/>
          <w:sz w:val="24"/>
          <w:szCs w:val="24"/>
        </w:rPr>
        <w:t>Межпоселенческой библиотекой</w:t>
      </w:r>
      <w:r>
        <w:rPr>
          <w:rFonts w:ascii="Times New Roman" w:hAnsi="Times New Roman"/>
          <w:sz w:val="24"/>
          <w:szCs w:val="24"/>
        </w:rPr>
        <w:t xml:space="preserve"> Выборгского района реализован проект «#Своя территория». В рамках проекта </w:t>
      </w:r>
      <w:r w:rsidR="001267E4">
        <w:rPr>
          <w:rFonts w:ascii="Times New Roman" w:hAnsi="Times New Roman"/>
          <w:sz w:val="24"/>
          <w:szCs w:val="24"/>
        </w:rPr>
        <w:t>отремонтировано новое</w:t>
      </w:r>
      <w:r>
        <w:rPr>
          <w:rFonts w:ascii="Times New Roman" w:hAnsi="Times New Roman"/>
          <w:sz w:val="24"/>
          <w:szCs w:val="24"/>
        </w:rPr>
        <w:t xml:space="preserve"> творческое пространство, которое стало </w:t>
      </w:r>
      <w:r w:rsidR="001267E4">
        <w:rPr>
          <w:rFonts w:ascii="Times New Roman" w:hAnsi="Times New Roman"/>
          <w:sz w:val="24"/>
          <w:szCs w:val="24"/>
        </w:rPr>
        <w:t>привлекательным для</w:t>
      </w:r>
      <w:r>
        <w:rPr>
          <w:rFonts w:ascii="Times New Roman" w:hAnsi="Times New Roman"/>
          <w:sz w:val="24"/>
          <w:szCs w:val="24"/>
        </w:rPr>
        <w:t xml:space="preserve"> подростков и молодежи. Приобретена новая мебель,</w:t>
      </w:r>
      <w:r>
        <w:rPr>
          <w:rFonts w:ascii="Times New Roman" w:hAnsi="Times New Roman"/>
          <w:bCs/>
          <w:sz w:val="24"/>
          <w:szCs w:val="24"/>
        </w:rPr>
        <w:t xml:space="preserve"> закуплены настольные игры</w:t>
      </w:r>
      <w:r>
        <w:rPr>
          <w:rFonts w:ascii="Times New Roman" w:hAnsi="Times New Roman"/>
          <w:sz w:val="24"/>
          <w:szCs w:val="24"/>
        </w:rPr>
        <w:t xml:space="preserve"> </w:t>
      </w:r>
      <w:r w:rsidR="001267E4">
        <w:rPr>
          <w:rFonts w:ascii="Times New Roman" w:hAnsi="Times New Roman"/>
          <w:sz w:val="24"/>
          <w:szCs w:val="24"/>
        </w:rPr>
        <w:t xml:space="preserve">и </w:t>
      </w:r>
      <w:r w:rsidR="001267E4">
        <w:rPr>
          <w:rFonts w:ascii="Times New Roman" w:hAnsi="Times New Roman"/>
          <w:color w:val="333333"/>
          <w:sz w:val="24"/>
          <w:szCs w:val="24"/>
          <w:shd w:val="clear" w:color="auto" w:fill="FFFFFF"/>
        </w:rPr>
        <w:t>оборудование нового</w:t>
      </w:r>
      <w:r>
        <w:rPr>
          <w:rFonts w:ascii="Times New Roman" w:hAnsi="Times New Roman"/>
          <w:color w:val="333333"/>
          <w:sz w:val="24"/>
          <w:szCs w:val="24"/>
          <w:shd w:val="clear" w:color="auto" w:fill="FFFFFF"/>
        </w:rPr>
        <w:t> </w:t>
      </w:r>
      <w:r>
        <w:rPr>
          <w:rFonts w:ascii="Times New Roman" w:hAnsi="Times New Roman"/>
          <w:b/>
          <w:bCs/>
          <w:color w:val="333333"/>
          <w:sz w:val="24"/>
          <w:szCs w:val="24"/>
          <w:bdr w:val="none" w:sz="0" w:space="0" w:color="auto" w:frame="1"/>
          <w:shd w:val="clear" w:color="auto" w:fill="FFFFFF"/>
        </w:rPr>
        <w:t>поколения</w:t>
      </w:r>
      <w:r>
        <w:rPr>
          <w:rFonts w:ascii="Times New Roman" w:hAnsi="Times New Roman"/>
          <w:color w:val="333333"/>
          <w:sz w:val="24"/>
          <w:szCs w:val="24"/>
          <w:shd w:val="clear" w:color="auto" w:fill="FFFFFF"/>
        </w:rPr>
        <w:t xml:space="preserve">, которое позволяет ребятам окунуться в мир виртуальной реальности.  </w:t>
      </w:r>
      <w:r>
        <w:rPr>
          <w:rFonts w:ascii="Times New Roman" w:hAnsi="Times New Roman"/>
          <w:sz w:val="24"/>
          <w:szCs w:val="24"/>
        </w:rPr>
        <w:t xml:space="preserve">Здесь снимают учебные фильмы и видео для ТикТок, устраивают турниры по настольным играм, участвуют в квестах и мастер-классах. </w:t>
      </w:r>
    </w:p>
    <w:p w14:paraId="30517696" w14:textId="77777777" w:rsidR="00856F25" w:rsidRDefault="00856F25" w:rsidP="00856F25">
      <w:pPr>
        <w:ind w:firstLine="567"/>
        <w:jc w:val="both"/>
        <w:rPr>
          <w:rFonts w:eastAsia="Calibri"/>
          <w:sz w:val="24"/>
          <w:szCs w:val="24"/>
        </w:rPr>
      </w:pPr>
      <w:r>
        <w:rPr>
          <w:rFonts w:eastAsia="Calibri"/>
          <w:sz w:val="24"/>
          <w:szCs w:val="24"/>
        </w:rPr>
        <w:t>Библиотеки – открытые площадки для проведения кинопоказов, музыкальных концертов, совместных творческих проектов.</w:t>
      </w:r>
    </w:p>
    <w:p w14:paraId="403F381A" w14:textId="54420576" w:rsidR="00856F25" w:rsidRDefault="00856F25" w:rsidP="00856F25">
      <w:pPr>
        <w:ind w:firstLine="567"/>
        <w:jc w:val="both"/>
        <w:rPr>
          <w:sz w:val="24"/>
          <w:szCs w:val="24"/>
        </w:rPr>
      </w:pPr>
      <w:r>
        <w:rPr>
          <w:b/>
          <w:sz w:val="24"/>
          <w:szCs w:val="24"/>
        </w:rPr>
        <w:t xml:space="preserve">В год чистой </w:t>
      </w:r>
      <w:r w:rsidR="001267E4">
        <w:rPr>
          <w:b/>
          <w:sz w:val="24"/>
          <w:szCs w:val="24"/>
        </w:rPr>
        <w:t>Воды,</w:t>
      </w:r>
      <w:r w:rsidR="001267E4">
        <w:rPr>
          <w:sz w:val="24"/>
          <w:szCs w:val="24"/>
        </w:rPr>
        <w:t xml:space="preserve"> объявленный в</w:t>
      </w:r>
      <w:r>
        <w:rPr>
          <w:sz w:val="24"/>
          <w:szCs w:val="24"/>
        </w:rPr>
        <w:t xml:space="preserve"> Ленинградской области, в Каменногорской библиотеке оформлена выставка фотографий о реке Вуоксе: "Речка, речка, где твой дом?" (совместно с фотостудией "Вуокса"). </w:t>
      </w:r>
    </w:p>
    <w:p w14:paraId="54580E97" w14:textId="77777777" w:rsidR="00856F25" w:rsidRDefault="00856F25" w:rsidP="00856F25">
      <w:pPr>
        <w:jc w:val="both"/>
        <w:rPr>
          <w:sz w:val="24"/>
          <w:szCs w:val="24"/>
        </w:rPr>
      </w:pPr>
      <w:r>
        <w:rPr>
          <w:sz w:val="24"/>
          <w:szCs w:val="24"/>
        </w:rPr>
        <w:t>Традиционным направлением работы являются краеведческие уроки для школьников: "В капле воды отражается мир", "О реках и озерах Выборгского района", "Загадки Соккальских пещер" и другие. Была проведена историко-географическая викторина ко дню Ленинградской области.</w:t>
      </w:r>
      <w:r>
        <w:rPr>
          <w:rFonts w:ascii="Calibri" w:hAnsi="Calibri"/>
        </w:rPr>
        <w:t xml:space="preserve"> </w:t>
      </w:r>
      <w:r>
        <w:rPr>
          <w:sz w:val="24"/>
          <w:szCs w:val="24"/>
        </w:rPr>
        <w:t xml:space="preserve">Продолжается взаимодействие с Русским географическим обществом по книге "Антреа". </w:t>
      </w:r>
    </w:p>
    <w:p w14:paraId="5134AC31" w14:textId="77777777" w:rsidR="00856F25" w:rsidRDefault="00856F25" w:rsidP="00856F25">
      <w:pPr>
        <w:jc w:val="both"/>
        <w:rPr>
          <w:sz w:val="24"/>
          <w:szCs w:val="24"/>
        </w:rPr>
      </w:pPr>
      <w:r>
        <w:rPr>
          <w:sz w:val="24"/>
          <w:szCs w:val="24"/>
        </w:rPr>
        <w:t xml:space="preserve">Читатели библиотек Выборгского района участвовали в фотоконкурсе ЛОУНБ «Вода беглец от места». Анастасия Черенкова, читательница Межпоселенческой библиотеки, стала призером конкурса.  </w:t>
      </w:r>
    </w:p>
    <w:p w14:paraId="6CBEBEDF" w14:textId="77777777" w:rsidR="00856F25" w:rsidRDefault="00856F25" w:rsidP="00856F25">
      <w:pPr>
        <w:jc w:val="both"/>
        <w:rPr>
          <w:sz w:val="24"/>
          <w:szCs w:val="24"/>
        </w:rPr>
      </w:pPr>
      <w:r>
        <w:rPr>
          <w:rFonts w:eastAsia="Calibri"/>
          <w:sz w:val="24"/>
          <w:szCs w:val="24"/>
        </w:rPr>
        <w:t xml:space="preserve">          По итогам конкурса </w:t>
      </w:r>
      <w:r>
        <w:rPr>
          <w:sz w:val="24"/>
          <w:szCs w:val="24"/>
          <w:shd w:val="clear" w:color="auto" w:fill="FFFFFF"/>
        </w:rPr>
        <w:t>среди библиотек на лучшую работу по правовому просвещению и информированию избирателей Ленинградской области</w:t>
      </w:r>
      <w:r>
        <w:rPr>
          <w:rFonts w:eastAsia="Calibri"/>
          <w:sz w:val="24"/>
          <w:szCs w:val="24"/>
        </w:rPr>
        <w:t xml:space="preserve"> </w:t>
      </w:r>
      <w:r>
        <w:rPr>
          <w:sz w:val="24"/>
          <w:szCs w:val="24"/>
          <w:shd w:val="clear" w:color="auto" w:fill="FFFFFF"/>
        </w:rPr>
        <w:t xml:space="preserve">на выборах 19 сентября 2021 года </w:t>
      </w:r>
      <w:r>
        <w:rPr>
          <w:b/>
          <w:sz w:val="24"/>
          <w:szCs w:val="24"/>
          <w:shd w:val="clear" w:color="auto" w:fill="FFFFFF"/>
        </w:rPr>
        <w:t>«ЧИТАЙ! ДУМАЙ! ВЫБИРАЙ!»</w:t>
      </w:r>
      <w:r>
        <w:rPr>
          <w:rFonts w:eastAsia="Calibri"/>
          <w:b/>
          <w:sz w:val="24"/>
          <w:szCs w:val="24"/>
        </w:rPr>
        <w:t>,</w:t>
      </w:r>
      <w:r>
        <w:rPr>
          <w:rFonts w:eastAsia="Calibri"/>
          <w:sz w:val="24"/>
          <w:szCs w:val="24"/>
        </w:rPr>
        <w:t xml:space="preserve"> организованного   </w:t>
      </w:r>
      <w:r>
        <w:rPr>
          <w:sz w:val="24"/>
          <w:szCs w:val="24"/>
          <w:shd w:val="clear" w:color="auto" w:fill="FFFFFF"/>
        </w:rPr>
        <w:t xml:space="preserve">Избирательной комиссией Ленинградской области, </w:t>
      </w:r>
      <w:r>
        <w:rPr>
          <w:sz w:val="24"/>
          <w:szCs w:val="24"/>
        </w:rPr>
        <w:t xml:space="preserve">МБУК «Межпоселенческая библиотека Выборгского района» признана победителем </w:t>
      </w:r>
      <w:r>
        <w:rPr>
          <w:sz w:val="24"/>
          <w:szCs w:val="24"/>
          <w:shd w:val="clear" w:color="auto" w:fill="FFFFFF"/>
        </w:rPr>
        <w:t>в номинации - «</w:t>
      </w:r>
      <w:r>
        <w:rPr>
          <w:b/>
          <w:i/>
          <w:sz w:val="24"/>
          <w:szCs w:val="24"/>
          <w:shd w:val="clear" w:color="auto" w:fill="FFFFFF"/>
        </w:rPr>
        <w:t>На лучшую работу муниципальных публичных библиотек муниципальных районов и городского округа».</w:t>
      </w:r>
    </w:p>
    <w:p w14:paraId="6CAD6081" w14:textId="77777777" w:rsidR="00856F25" w:rsidRDefault="00856F25" w:rsidP="00856F25">
      <w:pPr>
        <w:ind w:firstLine="567"/>
        <w:jc w:val="both"/>
        <w:rPr>
          <w:bCs/>
          <w:color w:val="000000"/>
          <w:sz w:val="24"/>
          <w:szCs w:val="24"/>
          <w:shd w:val="clear" w:color="auto" w:fill="FFFFFF"/>
        </w:rPr>
      </w:pPr>
      <w:r>
        <w:rPr>
          <w:b/>
          <w:bCs/>
          <w:i/>
          <w:color w:val="000000"/>
          <w:sz w:val="24"/>
          <w:szCs w:val="24"/>
          <w:shd w:val="clear" w:color="auto" w:fill="FFFFFF"/>
        </w:rPr>
        <w:t>Многогранна выставочная работа библиотек.</w:t>
      </w:r>
      <w:r>
        <w:rPr>
          <w:bCs/>
          <w:color w:val="000000"/>
          <w:sz w:val="24"/>
          <w:szCs w:val="24"/>
          <w:shd w:val="clear" w:color="auto" w:fill="FFFFFF"/>
        </w:rPr>
        <w:t xml:space="preserve"> Этому способствует сотрудничество с Музеем Политической Истории России, с Парком-заповедником Монрепо, с художниками и фотохудожниками Выборга и Санкт-Петербурга, с мастерами прикладного искусства, с «Центральным парком культуры и отдыха им. С.М. Кирова» Санкт-Петербург, с Санкт-Петербургским музеем истории религии, с Всероссийским музеем А.С. Пушкина, с Русским музеем. </w:t>
      </w:r>
    </w:p>
    <w:p w14:paraId="525C197E" w14:textId="77777777" w:rsidR="00856F25" w:rsidRDefault="00856F25" w:rsidP="00856F25">
      <w:pPr>
        <w:jc w:val="both"/>
        <w:rPr>
          <w:bCs/>
          <w:color w:val="000000"/>
          <w:sz w:val="24"/>
          <w:szCs w:val="24"/>
          <w:shd w:val="clear" w:color="auto" w:fill="FFFFFF"/>
        </w:rPr>
      </w:pPr>
      <w:r>
        <w:rPr>
          <w:bCs/>
          <w:color w:val="000000"/>
          <w:sz w:val="24"/>
          <w:szCs w:val="24"/>
          <w:shd w:val="clear" w:color="auto" w:fill="FFFFFF"/>
        </w:rPr>
        <w:t xml:space="preserve">Библиотеки поселений Выборгского района (Приморская городская библиотека, Ленинская сельская библиотека, Высоцкая городская библиотека Красносельская сельская библиотека и др.) организуют выставки творческих работ жителей. </w:t>
      </w:r>
    </w:p>
    <w:p w14:paraId="324ACE84" w14:textId="77777777" w:rsidR="00856F25" w:rsidRDefault="00856F25" w:rsidP="00856F25">
      <w:pPr>
        <w:ind w:firstLine="567"/>
        <w:rPr>
          <w:rFonts w:eastAsiaTheme="minorHAnsi"/>
          <w:b/>
          <w:sz w:val="24"/>
          <w:szCs w:val="24"/>
          <w:u w:val="single"/>
          <w:lang w:eastAsia="en-US"/>
        </w:rPr>
      </w:pPr>
    </w:p>
    <w:p w14:paraId="7AE16C53" w14:textId="77777777" w:rsidR="00856F25" w:rsidRPr="00A5413A" w:rsidRDefault="00856F25" w:rsidP="00A5413A">
      <w:pPr>
        <w:ind w:firstLine="567"/>
        <w:jc w:val="center"/>
        <w:rPr>
          <w:b/>
          <w:sz w:val="24"/>
          <w:szCs w:val="24"/>
        </w:rPr>
      </w:pPr>
      <w:r w:rsidRPr="00A5413A">
        <w:rPr>
          <w:b/>
          <w:sz w:val="24"/>
          <w:szCs w:val="24"/>
        </w:rPr>
        <w:t>Основные проблемы библиотек Выборгского района</w:t>
      </w:r>
    </w:p>
    <w:p w14:paraId="3505AC35" w14:textId="40BA566A" w:rsidR="00856F25" w:rsidRPr="007A608E" w:rsidRDefault="00856F25" w:rsidP="00856F25">
      <w:pPr>
        <w:ind w:firstLine="567"/>
        <w:jc w:val="both"/>
        <w:rPr>
          <w:sz w:val="24"/>
          <w:szCs w:val="24"/>
        </w:rPr>
      </w:pPr>
      <w:r w:rsidRPr="007A608E">
        <w:rPr>
          <w:sz w:val="24"/>
          <w:szCs w:val="24"/>
        </w:rPr>
        <w:t xml:space="preserve">  К </w:t>
      </w:r>
      <w:r w:rsidR="001267E4" w:rsidRPr="007A608E">
        <w:rPr>
          <w:sz w:val="24"/>
          <w:szCs w:val="24"/>
        </w:rPr>
        <w:t>сожалению, в</w:t>
      </w:r>
      <w:r w:rsidRPr="007A608E">
        <w:rPr>
          <w:sz w:val="24"/>
          <w:szCs w:val="24"/>
        </w:rPr>
        <w:t xml:space="preserve"> ряде поселений Выборгского </w:t>
      </w:r>
      <w:r w:rsidR="001267E4" w:rsidRPr="007A608E">
        <w:rPr>
          <w:sz w:val="24"/>
          <w:szCs w:val="24"/>
        </w:rPr>
        <w:t>района состояние</w:t>
      </w:r>
      <w:r w:rsidRPr="007A608E">
        <w:rPr>
          <w:sz w:val="24"/>
          <w:szCs w:val="24"/>
        </w:rPr>
        <w:t xml:space="preserve"> муниципальных библиотек остается неудовлетворительным: </w:t>
      </w:r>
      <w:r w:rsidR="001267E4" w:rsidRPr="007A608E">
        <w:rPr>
          <w:sz w:val="24"/>
          <w:szCs w:val="24"/>
        </w:rPr>
        <w:t>располагаются в</w:t>
      </w:r>
      <w:r w:rsidRPr="007A608E">
        <w:rPr>
          <w:sz w:val="24"/>
          <w:szCs w:val="24"/>
        </w:rPr>
        <w:t xml:space="preserve"> неприспособленных помещениях, </w:t>
      </w:r>
      <w:r w:rsidR="001267E4" w:rsidRPr="007A608E">
        <w:rPr>
          <w:sz w:val="24"/>
          <w:szCs w:val="24"/>
        </w:rPr>
        <w:t>отсутствуют необходимые</w:t>
      </w:r>
      <w:r w:rsidRPr="007A608E">
        <w:rPr>
          <w:sz w:val="24"/>
          <w:szCs w:val="24"/>
        </w:rPr>
        <w:t xml:space="preserve"> технические средства, а также места для проведения публичных мероприятий (Житковская, Гвардейская, Селезневская, Лужайка, Барышевская, Кирпичненская, Красносельская библиотеки). Горьковская и Приветнинская библиотеки не работают.</w:t>
      </w:r>
    </w:p>
    <w:p w14:paraId="35AC3111" w14:textId="77777777" w:rsidR="00856F25" w:rsidRPr="007A608E" w:rsidRDefault="00856F25" w:rsidP="00856F25">
      <w:pPr>
        <w:ind w:firstLine="567"/>
        <w:jc w:val="both"/>
        <w:rPr>
          <w:sz w:val="24"/>
          <w:szCs w:val="24"/>
        </w:rPr>
      </w:pPr>
      <w:r w:rsidRPr="007A608E">
        <w:rPr>
          <w:sz w:val="24"/>
          <w:szCs w:val="24"/>
        </w:rPr>
        <w:t xml:space="preserve">Городская и детская библиотеки в Светогорске, расположенные в старых финских зданиях, нуждаются в капитальном ремонте и современном техническом оснащении. </w:t>
      </w:r>
    </w:p>
    <w:p w14:paraId="29E31B6A" w14:textId="77777777" w:rsidR="00856F25" w:rsidRPr="007A608E" w:rsidRDefault="00856F25" w:rsidP="00856F25">
      <w:pPr>
        <w:ind w:firstLine="567"/>
        <w:jc w:val="both"/>
        <w:rPr>
          <w:sz w:val="24"/>
          <w:szCs w:val="24"/>
        </w:rPr>
      </w:pPr>
      <w:r w:rsidRPr="007A608E">
        <w:rPr>
          <w:sz w:val="24"/>
          <w:szCs w:val="24"/>
        </w:rPr>
        <w:t xml:space="preserve">В Полянской сельской библиотеке проблемы с отоплением помещений, течет крыша, отсутствует санузел. </w:t>
      </w:r>
    </w:p>
    <w:p w14:paraId="089F7ADE" w14:textId="77777777" w:rsidR="00856F25" w:rsidRPr="007A608E" w:rsidRDefault="00856F25" w:rsidP="00856F25">
      <w:pPr>
        <w:ind w:firstLine="567"/>
        <w:jc w:val="both"/>
        <w:rPr>
          <w:sz w:val="24"/>
          <w:szCs w:val="24"/>
        </w:rPr>
      </w:pPr>
      <w:r w:rsidRPr="007A608E">
        <w:rPr>
          <w:sz w:val="24"/>
          <w:szCs w:val="24"/>
        </w:rPr>
        <w:t xml:space="preserve">В аналогичном положении Лосевская, Возрожденская, Цвелодубовская, Лесогорская сельские библиотеки. </w:t>
      </w:r>
    </w:p>
    <w:p w14:paraId="69394374" w14:textId="77777777" w:rsidR="00856F25" w:rsidRPr="007A608E" w:rsidRDefault="00856F25" w:rsidP="00856F25">
      <w:pPr>
        <w:ind w:firstLine="567"/>
        <w:jc w:val="both"/>
        <w:rPr>
          <w:sz w:val="24"/>
          <w:szCs w:val="24"/>
        </w:rPr>
      </w:pPr>
      <w:r w:rsidRPr="007A608E">
        <w:rPr>
          <w:sz w:val="24"/>
          <w:szCs w:val="24"/>
        </w:rPr>
        <w:lastRenderedPageBreak/>
        <w:t xml:space="preserve">       Советская поселковая библиотека находится в цокольном помещении жилого дома, где проходят все коммуникации. В библиотеке постоянно происходят протечки труб канализации и воды. В результате аварий в 2021году пришли в негодность стеллажи, стены, частично обвалился потолок, списано 393 книги. Замена коммуникаций невозможна без согласия жильцов многоквартирного дома. Другого помещения для размещения библиотеки в поселении нет. </w:t>
      </w:r>
    </w:p>
    <w:p w14:paraId="54DDAACE" w14:textId="77777777" w:rsidR="00856F25" w:rsidRPr="007A608E" w:rsidRDefault="00856F25" w:rsidP="00856F25">
      <w:pPr>
        <w:ind w:firstLine="567"/>
        <w:jc w:val="both"/>
        <w:rPr>
          <w:sz w:val="24"/>
          <w:szCs w:val="24"/>
        </w:rPr>
      </w:pPr>
      <w:r w:rsidRPr="007A608E">
        <w:rPr>
          <w:sz w:val="24"/>
          <w:szCs w:val="24"/>
        </w:rPr>
        <w:t>Не оборудованы пожарной сигнализацией Красносельская, Кирпичненская, Барышевская, Гавриловская, Гвардейская, Коробицынская, Цвелодубовская, Лужайская, Полянская, Токаревская сельские и Лесогорская поселковая библиотеки.</w:t>
      </w:r>
    </w:p>
    <w:p w14:paraId="56EE8FBB" w14:textId="43B4573B" w:rsidR="00856F25" w:rsidRPr="007A608E" w:rsidRDefault="00856F25" w:rsidP="00856F25">
      <w:pPr>
        <w:ind w:firstLine="567"/>
        <w:jc w:val="both"/>
        <w:rPr>
          <w:rFonts w:eastAsia="Calibri"/>
          <w:kern w:val="2"/>
          <w:sz w:val="24"/>
          <w:szCs w:val="24"/>
        </w:rPr>
      </w:pPr>
      <w:r w:rsidRPr="007A608E">
        <w:rPr>
          <w:rFonts w:eastAsia="Calibri"/>
          <w:kern w:val="2"/>
          <w:sz w:val="24"/>
          <w:szCs w:val="24"/>
        </w:rPr>
        <w:t xml:space="preserve">Также библиотеки поселений испытывают значительные трудности в своевременном обновлении компьютерного парка </w:t>
      </w:r>
      <w:r w:rsidR="001267E4" w:rsidRPr="007A608E">
        <w:rPr>
          <w:rFonts w:eastAsia="Calibri"/>
          <w:kern w:val="2"/>
          <w:sz w:val="24"/>
          <w:szCs w:val="24"/>
        </w:rPr>
        <w:t>и программного</w:t>
      </w:r>
      <w:r w:rsidRPr="007A608E">
        <w:rPr>
          <w:rFonts w:eastAsia="Calibri"/>
          <w:kern w:val="2"/>
          <w:sz w:val="24"/>
          <w:szCs w:val="24"/>
        </w:rPr>
        <w:t xml:space="preserve"> обеспечения. Не всегда имеется техническая поддержка, работу усложняет низкая скорость интернета.</w:t>
      </w:r>
    </w:p>
    <w:p w14:paraId="190CCC2E" w14:textId="2A96C449" w:rsidR="00856F25" w:rsidRPr="007A608E" w:rsidRDefault="00856F25" w:rsidP="00856F25">
      <w:pPr>
        <w:ind w:firstLine="567"/>
        <w:jc w:val="both"/>
        <w:rPr>
          <w:rFonts w:eastAsia="Calibri"/>
          <w:kern w:val="2"/>
          <w:sz w:val="24"/>
          <w:szCs w:val="24"/>
        </w:rPr>
      </w:pPr>
      <w:r w:rsidRPr="007A608E">
        <w:rPr>
          <w:rFonts w:eastAsia="Calibri"/>
          <w:kern w:val="2"/>
          <w:sz w:val="24"/>
          <w:szCs w:val="24"/>
        </w:rPr>
        <w:t xml:space="preserve">Серьезным фактором, сдерживающим развитие библиотек, является отсутствие Единого сводного каталога библиотек Выборгского района, техническое обеспечение которого возможно только при финансовой поддержке городских и сельских поселений на приобретение автоматизированной библиотечной системы   и обновление компьютерного парка. В 2022 году финансирование по данному виду работ запланировано только в «Селезневском сельском </w:t>
      </w:r>
      <w:r w:rsidR="001267E4" w:rsidRPr="007A608E">
        <w:rPr>
          <w:rFonts w:eastAsia="Calibri"/>
          <w:kern w:val="2"/>
          <w:sz w:val="24"/>
          <w:szCs w:val="24"/>
        </w:rPr>
        <w:t>поселении» и</w:t>
      </w:r>
      <w:r w:rsidRPr="007A608E">
        <w:rPr>
          <w:rFonts w:eastAsia="Calibri"/>
          <w:kern w:val="2"/>
          <w:sz w:val="24"/>
          <w:szCs w:val="24"/>
        </w:rPr>
        <w:t xml:space="preserve"> </w:t>
      </w:r>
      <w:r w:rsidR="001267E4" w:rsidRPr="007A608E">
        <w:rPr>
          <w:rFonts w:eastAsia="Calibri"/>
          <w:kern w:val="2"/>
          <w:sz w:val="24"/>
          <w:szCs w:val="24"/>
        </w:rPr>
        <w:t>«Высоцком</w:t>
      </w:r>
      <w:r w:rsidRPr="007A608E">
        <w:rPr>
          <w:rFonts w:eastAsia="Calibri"/>
          <w:kern w:val="2"/>
          <w:sz w:val="24"/>
          <w:szCs w:val="24"/>
        </w:rPr>
        <w:t xml:space="preserve"> городском поселении».</w:t>
      </w:r>
    </w:p>
    <w:p w14:paraId="1B01D2FC" w14:textId="77777777" w:rsidR="00856F25" w:rsidRPr="007A608E" w:rsidRDefault="00856F25" w:rsidP="00856F25">
      <w:pPr>
        <w:ind w:firstLine="567"/>
        <w:jc w:val="both"/>
        <w:rPr>
          <w:rFonts w:eastAsia="Calibri"/>
          <w:sz w:val="24"/>
          <w:szCs w:val="24"/>
        </w:rPr>
      </w:pPr>
      <w:r w:rsidRPr="007A608E">
        <w:rPr>
          <w:rFonts w:eastAsia="Calibri"/>
          <w:kern w:val="2"/>
          <w:sz w:val="24"/>
          <w:szCs w:val="24"/>
        </w:rPr>
        <w:t xml:space="preserve">По-прежнему сохраняется </w:t>
      </w:r>
      <w:r w:rsidRPr="007A608E">
        <w:rPr>
          <w:sz w:val="24"/>
          <w:szCs w:val="24"/>
        </w:rPr>
        <w:t xml:space="preserve">тенденция «старения» коллективов библиотек. Наибольшее количество специалистов – люди пенсионного и предпенсионного возраста. </w:t>
      </w:r>
      <w:r w:rsidRPr="007A608E">
        <w:rPr>
          <w:rFonts w:eastAsia="Calibri"/>
          <w:sz w:val="24"/>
          <w:szCs w:val="24"/>
        </w:rPr>
        <w:t>Учреждения остро испытывают потребность в молодых квалифицированных кадрах.</w:t>
      </w:r>
    </w:p>
    <w:p w14:paraId="3007D1F5" w14:textId="7003027E" w:rsidR="00856F25" w:rsidRPr="007A608E" w:rsidRDefault="00856F25" w:rsidP="00856F25">
      <w:pPr>
        <w:ind w:firstLine="567"/>
        <w:jc w:val="both"/>
        <w:rPr>
          <w:rFonts w:eastAsia="Calibri"/>
          <w:kern w:val="2"/>
          <w:sz w:val="24"/>
          <w:szCs w:val="24"/>
        </w:rPr>
      </w:pPr>
      <w:r w:rsidRPr="007A608E">
        <w:rPr>
          <w:rFonts w:eastAsia="Calibri"/>
          <w:kern w:val="2"/>
          <w:sz w:val="24"/>
          <w:szCs w:val="24"/>
        </w:rPr>
        <w:t xml:space="preserve">Ощущается острая нехватка </w:t>
      </w:r>
      <w:r w:rsidRPr="007A608E">
        <w:rPr>
          <w:rFonts w:eastAsia="Calibri"/>
          <w:kern w:val="2"/>
          <w:sz w:val="24"/>
          <w:szCs w:val="24"/>
          <w:lang w:val="en-US"/>
        </w:rPr>
        <w:t>I</w:t>
      </w:r>
      <w:r w:rsidRPr="007A608E">
        <w:rPr>
          <w:rFonts w:eastAsia="Calibri"/>
          <w:kern w:val="2"/>
          <w:sz w:val="24"/>
          <w:szCs w:val="24"/>
        </w:rPr>
        <w:t xml:space="preserve">Т-специалистов для реализации задач, поставленных Федеральным проектом </w:t>
      </w:r>
      <w:r w:rsidR="001267E4" w:rsidRPr="007A608E">
        <w:rPr>
          <w:rFonts w:eastAsia="Calibri"/>
          <w:kern w:val="2"/>
          <w:sz w:val="24"/>
          <w:szCs w:val="24"/>
        </w:rPr>
        <w:t>«Цифровая</w:t>
      </w:r>
      <w:r w:rsidRPr="007A608E">
        <w:rPr>
          <w:rFonts w:eastAsia="Calibri"/>
          <w:kern w:val="2"/>
          <w:sz w:val="24"/>
          <w:szCs w:val="24"/>
        </w:rPr>
        <w:t xml:space="preserve"> </w:t>
      </w:r>
      <w:r w:rsidR="001267E4" w:rsidRPr="007A608E">
        <w:rPr>
          <w:rFonts w:eastAsia="Calibri"/>
          <w:kern w:val="2"/>
          <w:sz w:val="24"/>
          <w:szCs w:val="24"/>
        </w:rPr>
        <w:t>культуры» и</w:t>
      </w:r>
      <w:r w:rsidRPr="007A608E">
        <w:rPr>
          <w:rFonts w:eastAsia="Calibri"/>
          <w:kern w:val="2"/>
          <w:sz w:val="24"/>
          <w:szCs w:val="24"/>
        </w:rPr>
        <w:t xml:space="preserve"> онлайн-проектов в рамках реализации национального проекта </w:t>
      </w:r>
      <w:r w:rsidR="001267E4" w:rsidRPr="007A608E">
        <w:rPr>
          <w:rFonts w:eastAsia="Calibri"/>
          <w:kern w:val="2"/>
          <w:sz w:val="24"/>
          <w:szCs w:val="24"/>
        </w:rPr>
        <w:t>«Культура</w:t>
      </w:r>
      <w:r w:rsidRPr="007A608E">
        <w:rPr>
          <w:rFonts w:eastAsia="Calibri"/>
          <w:kern w:val="2"/>
          <w:sz w:val="24"/>
          <w:szCs w:val="24"/>
        </w:rPr>
        <w:t>».</w:t>
      </w:r>
    </w:p>
    <w:p w14:paraId="370E77A0" w14:textId="085F9F25" w:rsidR="00856F25" w:rsidRPr="007A608E" w:rsidRDefault="00856F25" w:rsidP="00856F25">
      <w:pPr>
        <w:ind w:firstLine="567"/>
        <w:jc w:val="both"/>
        <w:rPr>
          <w:rFonts w:eastAsiaTheme="minorHAnsi"/>
          <w:sz w:val="24"/>
          <w:szCs w:val="24"/>
          <w:u w:val="single"/>
          <w:lang w:eastAsia="en-US"/>
        </w:rPr>
      </w:pPr>
      <w:r w:rsidRPr="007A608E">
        <w:rPr>
          <w:sz w:val="24"/>
          <w:szCs w:val="24"/>
        </w:rPr>
        <w:t xml:space="preserve">Все перечисленные выше проблемы мешают </w:t>
      </w:r>
      <w:r w:rsidR="001267E4" w:rsidRPr="007A608E">
        <w:rPr>
          <w:sz w:val="24"/>
          <w:szCs w:val="24"/>
        </w:rPr>
        <w:t>сегодня библиотекам</w:t>
      </w:r>
      <w:r w:rsidRPr="007A608E">
        <w:rPr>
          <w:sz w:val="24"/>
          <w:szCs w:val="24"/>
        </w:rPr>
        <w:t xml:space="preserve"> Выборгского </w:t>
      </w:r>
      <w:r w:rsidR="001267E4" w:rsidRPr="007A608E">
        <w:rPr>
          <w:sz w:val="24"/>
          <w:szCs w:val="24"/>
        </w:rPr>
        <w:t>района выполнять</w:t>
      </w:r>
      <w:r w:rsidRPr="007A608E">
        <w:rPr>
          <w:sz w:val="24"/>
          <w:szCs w:val="24"/>
        </w:rPr>
        <w:t xml:space="preserve"> поставленные перед ними задачи.</w:t>
      </w:r>
    </w:p>
    <w:p w14:paraId="411003E0" w14:textId="16FE44C0" w:rsidR="00856F25" w:rsidRDefault="00856F25" w:rsidP="00856F25">
      <w:pPr>
        <w:ind w:firstLine="567"/>
        <w:jc w:val="both"/>
        <w:rPr>
          <w:sz w:val="24"/>
          <w:szCs w:val="24"/>
        </w:rPr>
      </w:pPr>
    </w:p>
    <w:p w14:paraId="1E717E8B" w14:textId="77777777" w:rsidR="00856F25" w:rsidRPr="00A5413A" w:rsidRDefault="00856F25" w:rsidP="00856F25">
      <w:pPr>
        <w:jc w:val="center"/>
        <w:rPr>
          <w:rFonts w:eastAsiaTheme="minorHAnsi"/>
          <w:b/>
          <w:sz w:val="24"/>
          <w:szCs w:val="24"/>
          <w:shd w:val="clear" w:color="auto" w:fill="FFFFFF"/>
        </w:rPr>
      </w:pPr>
      <w:r w:rsidRPr="00A5413A">
        <w:rPr>
          <w:b/>
          <w:sz w:val="24"/>
          <w:szCs w:val="24"/>
          <w:shd w:val="clear" w:color="auto" w:fill="FFFFFF"/>
        </w:rPr>
        <w:t>Музейная деятельность</w:t>
      </w:r>
    </w:p>
    <w:p w14:paraId="03106FFE" w14:textId="77777777" w:rsidR="00856F25" w:rsidRPr="00A5413A" w:rsidRDefault="00856F25" w:rsidP="00856F25">
      <w:pPr>
        <w:ind w:firstLine="567"/>
        <w:rPr>
          <w:sz w:val="24"/>
          <w:szCs w:val="24"/>
          <w:shd w:val="clear" w:color="auto" w:fill="FFFFFF"/>
        </w:rPr>
      </w:pPr>
      <w:r w:rsidRPr="00A5413A">
        <w:rPr>
          <w:sz w:val="24"/>
          <w:szCs w:val="24"/>
          <w:shd w:val="clear" w:color="auto" w:fill="FFFFFF"/>
        </w:rPr>
        <w:t>На территории Выборгского района функционируют два муниципальных музея: в городе Выборге и в городе Приморске.</w:t>
      </w:r>
    </w:p>
    <w:p w14:paraId="28A5206B" w14:textId="3811D3FD" w:rsidR="00856F25" w:rsidRPr="00A5413A" w:rsidRDefault="00856F25" w:rsidP="00856F25">
      <w:pPr>
        <w:pStyle w:val="aa"/>
        <w:ind w:firstLine="567"/>
        <w:rPr>
          <w:rFonts w:ascii="Times New Roman" w:hAnsi="Times New Roman"/>
          <w:sz w:val="24"/>
          <w:szCs w:val="24"/>
        </w:rPr>
      </w:pPr>
      <w:r w:rsidRPr="00A5413A">
        <w:rPr>
          <w:rFonts w:ascii="Times New Roman" w:hAnsi="Times New Roman"/>
          <w:sz w:val="24"/>
          <w:szCs w:val="24"/>
        </w:rPr>
        <w:t xml:space="preserve">Основной задачей </w:t>
      </w:r>
      <w:r w:rsidR="00310ACD" w:rsidRPr="00A5413A">
        <w:rPr>
          <w:rFonts w:ascii="Times New Roman" w:hAnsi="Times New Roman"/>
          <w:sz w:val="24"/>
          <w:szCs w:val="24"/>
        </w:rPr>
        <w:t>музея является</w:t>
      </w:r>
      <w:r w:rsidRPr="00A5413A">
        <w:rPr>
          <w:rFonts w:ascii="Times New Roman" w:hAnsi="Times New Roman"/>
          <w:sz w:val="24"/>
          <w:szCs w:val="24"/>
        </w:rPr>
        <w:t xml:space="preserve"> работа с фондами, Фонды муниципальных музеев регистрируются в государственной части музейных фондов РФ в соответствии с действующим законодательством.</w:t>
      </w:r>
    </w:p>
    <w:p w14:paraId="61D964BD" w14:textId="6DBFD624" w:rsidR="00856F25" w:rsidRPr="00A5413A" w:rsidRDefault="00856F25" w:rsidP="00856F25">
      <w:pPr>
        <w:pStyle w:val="ConsPlusNormal"/>
        <w:ind w:firstLine="567"/>
        <w:jc w:val="both"/>
      </w:pPr>
      <w:r w:rsidRPr="00A5413A">
        <w:t xml:space="preserve">В фондах «Приморского краеведческого </w:t>
      </w:r>
      <w:r w:rsidR="00310ACD" w:rsidRPr="00A5413A">
        <w:t>музея» на</w:t>
      </w:r>
      <w:r w:rsidRPr="00A5413A">
        <w:t xml:space="preserve"> внутреннем учете в музее числится 7 293 единицы фонда, из них 2 082 единицы основного фонда и 5211 </w:t>
      </w:r>
      <w:r w:rsidR="00310ACD" w:rsidRPr="00A5413A">
        <w:t>единиц научно</w:t>
      </w:r>
      <w:r w:rsidRPr="00A5413A">
        <w:t xml:space="preserve"> вспомогательного фонда.</w:t>
      </w:r>
    </w:p>
    <w:p w14:paraId="6BFA9C85" w14:textId="58283B5F" w:rsidR="00856F25" w:rsidRPr="00A5413A" w:rsidRDefault="00856F25" w:rsidP="00856F25">
      <w:pPr>
        <w:pStyle w:val="ConsPlusNormal"/>
        <w:ind w:firstLine="567"/>
        <w:jc w:val="both"/>
      </w:pPr>
      <w:r w:rsidRPr="00A5413A">
        <w:t xml:space="preserve">В 2021 году доходы </w:t>
      </w:r>
      <w:r w:rsidR="00310ACD" w:rsidRPr="00A5413A">
        <w:t>«Приморского</w:t>
      </w:r>
      <w:r w:rsidRPr="00A5413A">
        <w:t xml:space="preserve"> краеведческого музея» за счет иной приносящей доход составили </w:t>
      </w:r>
      <w:r w:rsidRPr="00A5413A">
        <w:rPr>
          <w:rFonts w:eastAsia="Calibri"/>
        </w:rPr>
        <w:t>661 000,00 рублей.</w:t>
      </w:r>
      <w:r w:rsidRPr="00A5413A">
        <w:rPr>
          <w:rFonts w:eastAsia="Calibri"/>
          <w:sz w:val="28"/>
          <w:szCs w:val="28"/>
        </w:rPr>
        <w:t xml:space="preserve"> </w:t>
      </w:r>
      <w:r w:rsidRPr="00A5413A">
        <w:t xml:space="preserve"> На заработанные средства приобретена автоматизированная </w:t>
      </w:r>
      <w:r w:rsidR="00310ACD" w:rsidRPr="00A5413A">
        <w:t>система «</w:t>
      </w:r>
      <w:r w:rsidRPr="00A5413A">
        <w:t>Музей-ГИВЦ». В программу внесено и оцифровано 2000 единиц фонда, в государственный каталог РФ внесено - 819 единиц фонда.</w:t>
      </w:r>
    </w:p>
    <w:p w14:paraId="08538FCF" w14:textId="77777777" w:rsidR="00856F25" w:rsidRPr="00A5413A" w:rsidRDefault="00856F25" w:rsidP="00856F25">
      <w:pPr>
        <w:pStyle w:val="ConsPlusNormal"/>
        <w:jc w:val="both"/>
      </w:pPr>
      <w:r w:rsidRPr="00A5413A">
        <w:t>Число посетителей выставок и музейных мероприятий увеличилось на 57% по сравнению с 2020 годом.</w:t>
      </w:r>
    </w:p>
    <w:p w14:paraId="08C0A47C" w14:textId="02B84AC0" w:rsidR="00856F25" w:rsidRPr="00A5413A" w:rsidRDefault="00856F25" w:rsidP="00856F25">
      <w:pPr>
        <w:pStyle w:val="ConsPlusNormal"/>
        <w:ind w:firstLine="567"/>
        <w:jc w:val="both"/>
      </w:pPr>
      <w:r w:rsidRPr="00A5413A">
        <w:t xml:space="preserve">В фондах «Дома-музея Ленина в </w:t>
      </w:r>
      <w:r w:rsidR="00310ACD" w:rsidRPr="00A5413A">
        <w:t>Выборге» число</w:t>
      </w:r>
      <w:r w:rsidRPr="00A5413A">
        <w:t xml:space="preserve"> предметов основного фонда составляет 3 158 единиц, </w:t>
      </w:r>
      <w:r w:rsidR="00310ACD" w:rsidRPr="00A5413A">
        <w:t>число музейных предметов,</w:t>
      </w:r>
      <w:r w:rsidRPr="00A5413A">
        <w:t xml:space="preserve"> внесенных в Государственный каталог музейного фонда РФ – 1793 единицы. Предметы, имеющие цифровое изображение 1793 единицы (934 единицы обработаны в отчетном году).</w:t>
      </w:r>
    </w:p>
    <w:p w14:paraId="6172E9EF" w14:textId="77777777" w:rsidR="00856F25" w:rsidRPr="00A5413A" w:rsidRDefault="00856F25" w:rsidP="00856F25">
      <w:pPr>
        <w:pStyle w:val="ConsPlusNormal"/>
        <w:ind w:firstLine="567"/>
        <w:jc w:val="both"/>
      </w:pPr>
      <w:r w:rsidRPr="00A5413A">
        <w:t>Число посетителей выставок и музейных мероприятий – 1869 человек. Посещения вне музея – 12 203 человека.</w:t>
      </w:r>
    </w:p>
    <w:p w14:paraId="10855B35" w14:textId="08EC2C30" w:rsidR="00856F25" w:rsidRDefault="00856F25" w:rsidP="00856F25">
      <w:pPr>
        <w:shd w:val="clear" w:color="auto" w:fill="F9F9F9"/>
        <w:ind w:firstLine="567"/>
        <w:jc w:val="both"/>
        <w:outlineLvl w:val="0"/>
        <w:rPr>
          <w:color w:val="030303"/>
          <w:spacing w:val="-9"/>
          <w:kern w:val="36"/>
          <w:sz w:val="24"/>
          <w:szCs w:val="24"/>
        </w:rPr>
      </w:pPr>
      <w:r w:rsidRPr="00A5413A">
        <w:rPr>
          <w:color w:val="030303"/>
          <w:spacing w:val="3"/>
          <w:sz w:val="24"/>
          <w:szCs w:val="24"/>
          <w:shd w:val="clear" w:color="auto" w:fill="FFFFFF"/>
        </w:rPr>
        <w:t xml:space="preserve">В рамках </w:t>
      </w:r>
      <w:r w:rsidRPr="00A5413A">
        <w:rPr>
          <w:color w:val="030303"/>
          <w:spacing w:val="-9"/>
          <w:kern w:val="36"/>
          <w:sz w:val="24"/>
          <w:szCs w:val="24"/>
        </w:rPr>
        <w:t>национального проекта «Культура» (</w:t>
      </w:r>
      <w:r w:rsidRPr="00A5413A">
        <w:rPr>
          <w:color w:val="030303"/>
          <w:spacing w:val="3"/>
          <w:sz w:val="24"/>
          <w:szCs w:val="24"/>
          <w:shd w:val="clear" w:color="auto" w:fill="FFFFFF"/>
        </w:rPr>
        <w:t xml:space="preserve">федеральный проект «Цифровая культура») </w:t>
      </w:r>
      <w:r w:rsidRPr="00A5413A">
        <w:rPr>
          <w:color w:val="030303"/>
          <w:spacing w:val="-6"/>
          <w:sz w:val="24"/>
          <w:szCs w:val="24"/>
        </w:rPr>
        <w:t>на основе цифровой платформы «Артефакт»</w:t>
      </w:r>
      <w:r w:rsidRPr="00A5413A">
        <w:rPr>
          <w:color w:val="030303"/>
          <w:spacing w:val="-9"/>
          <w:kern w:val="36"/>
          <w:sz w:val="24"/>
          <w:szCs w:val="24"/>
        </w:rPr>
        <w:t xml:space="preserve"> </w:t>
      </w:r>
      <w:r w:rsidR="00310ACD" w:rsidRPr="00A5413A">
        <w:rPr>
          <w:color w:val="030303"/>
          <w:spacing w:val="3"/>
          <w:sz w:val="24"/>
          <w:szCs w:val="24"/>
          <w:shd w:val="clear" w:color="auto" w:fill="FFFFFF"/>
        </w:rPr>
        <w:t>создан мультимедиа</w:t>
      </w:r>
      <w:r w:rsidRPr="00A5413A">
        <w:rPr>
          <w:color w:val="030303"/>
          <w:spacing w:val="3"/>
          <w:sz w:val="24"/>
          <w:szCs w:val="24"/>
          <w:shd w:val="clear" w:color="auto" w:fill="FFFFFF"/>
        </w:rPr>
        <w:t xml:space="preserve">-гид по экспозициям </w:t>
      </w:r>
      <w:r w:rsidRPr="00A5413A">
        <w:rPr>
          <w:i/>
          <w:color w:val="030303"/>
          <w:spacing w:val="-9"/>
          <w:kern w:val="36"/>
          <w:sz w:val="24"/>
          <w:szCs w:val="24"/>
        </w:rPr>
        <w:t>«Дома-музея Ленина в Выборге»</w:t>
      </w:r>
      <w:r w:rsidRPr="00A5413A">
        <w:rPr>
          <w:i/>
          <w:color w:val="030303"/>
          <w:spacing w:val="3"/>
          <w:sz w:val="24"/>
          <w:szCs w:val="24"/>
          <w:shd w:val="clear" w:color="auto" w:fill="FFFFFF"/>
        </w:rPr>
        <w:t>,</w:t>
      </w:r>
      <w:r w:rsidRPr="00A5413A">
        <w:rPr>
          <w:color w:val="030303"/>
          <w:spacing w:val="3"/>
          <w:sz w:val="24"/>
          <w:szCs w:val="24"/>
          <w:shd w:val="clear" w:color="auto" w:fill="FFFFFF"/>
        </w:rPr>
        <w:t xml:space="preserve"> при посещении которых возможно получение информации о произведениях с использованием технологии дополненной</w:t>
      </w:r>
      <w:r>
        <w:rPr>
          <w:color w:val="030303"/>
          <w:spacing w:val="3"/>
          <w:sz w:val="24"/>
          <w:szCs w:val="24"/>
          <w:shd w:val="clear" w:color="auto" w:fill="FFFFFF"/>
        </w:rPr>
        <w:t xml:space="preserve"> </w:t>
      </w:r>
      <w:r>
        <w:rPr>
          <w:color w:val="030303"/>
          <w:spacing w:val="3"/>
          <w:sz w:val="24"/>
          <w:szCs w:val="24"/>
          <w:shd w:val="clear" w:color="auto" w:fill="FFFFFF"/>
        </w:rPr>
        <w:lastRenderedPageBreak/>
        <w:t>реальности.</w:t>
      </w:r>
      <w:r>
        <w:rPr>
          <w:color w:val="030303"/>
          <w:spacing w:val="-6"/>
          <w:sz w:val="24"/>
          <w:szCs w:val="24"/>
        </w:rPr>
        <w:t xml:space="preserve"> </w:t>
      </w:r>
      <w:r>
        <w:rPr>
          <w:rFonts w:eastAsia="Calibri"/>
          <w:sz w:val="24"/>
          <w:szCs w:val="24"/>
        </w:rPr>
        <w:t>Чтобы начать экскурсию, нужно просто навести камеру смартфона на экспонат. Ваш персональный гид расскажет, кто изображён на картине и с кого написан тот или иной образ, продемонстрирует, как выглядела работа до реставрации, позволит увидеть оборотную сторону изображения. Если за слоем краски скрывается другая картина, приложение покажет полотно в ультрафиолетовом световом диапазоне.</w:t>
      </w:r>
    </w:p>
    <w:p w14:paraId="6708AA83" w14:textId="27046CEE" w:rsidR="00856F25" w:rsidRDefault="00856F25" w:rsidP="00856F25">
      <w:pPr>
        <w:suppressAutoHyphens/>
        <w:overflowPunct w:val="0"/>
        <w:snapToGrid w:val="0"/>
        <w:ind w:firstLine="567"/>
        <w:jc w:val="both"/>
        <w:rPr>
          <w:rFonts w:eastAsia="Calibri"/>
          <w:color w:val="00000A"/>
          <w:sz w:val="24"/>
          <w:szCs w:val="24"/>
          <w:lang w:eastAsia="zh-CN"/>
        </w:rPr>
      </w:pPr>
      <w:r w:rsidRPr="00A5413A">
        <w:rPr>
          <w:sz w:val="24"/>
          <w:szCs w:val="24"/>
        </w:rPr>
        <w:t>В декабре 2021 года проект нового здания музея Ленина в Выборге</w:t>
      </w:r>
      <w:r>
        <w:rPr>
          <w:sz w:val="24"/>
          <w:szCs w:val="24"/>
        </w:rPr>
        <w:t xml:space="preserve"> получил положительное заключение Леноблгосэкспертизы.</w:t>
      </w:r>
      <w:r>
        <w:rPr>
          <w:rFonts w:eastAsia="Calibri"/>
        </w:rPr>
        <w:t xml:space="preserve"> </w:t>
      </w:r>
      <w:r>
        <w:rPr>
          <w:rFonts w:eastAsia="Calibri"/>
          <w:sz w:val="24"/>
          <w:szCs w:val="24"/>
        </w:rPr>
        <w:t xml:space="preserve">В соответствии с проектом, </w:t>
      </w:r>
      <w:r>
        <w:rPr>
          <w:rFonts w:eastAsia="Calibri"/>
          <w:color w:val="00000A"/>
          <w:sz w:val="24"/>
          <w:szCs w:val="24"/>
          <w:lang w:eastAsia="zh-CN"/>
        </w:rPr>
        <w:t xml:space="preserve">под одной крышей объединятся три блока: блок офисных помещений справа, блок с библиотечно-лекционным залом, вестибюлем с гардеробом и санузлами - в центральной части </w:t>
      </w:r>
      <w:r w:rsidR="00310ACD">
        <w:rPr>
          <w:rFonts w:eastAsia="Calibri"/>
          <w:color w:val="00000A"/>
          <w:sz w:val="24"/>
          <w:szCs w:val="24"/>
          <w:lang w:eastAsia="zh-CN"/>
        </w:rPr>
        <w:t>здания, блок</w:t>
      </w:r>
      <w:r>
        <w:rPr>
          <w:rFonts w:eastAsia="Calibri"/>
          <w:color w:val="00000A"/>
          <w:sz w:val="24"/>
          <w:szCs w:val="24"/>
          <w:lang w:eastAsia="zh-CN"/>
        </w:rPr>
        <w:t xml:space="preserve"> с выставочным залом, помещением для хранения музейных фондов, техническим помещением для обслуживания фондов - слева от главного входа.</w:t>
      </w:r>
    </w:p>
    <w:p w14:paraId="52824E83" w14:textId="77777777" w:rsidR="00856F25" w:rsidRPr="00A5413A" w:rsidRDefault="00856F25" w:rsidP="00856F25">
      <w:pPr>
        <w:suppressAutoHyphens/>
        <w:overflowPunct w:val="0"/>
        <w:snapToGrid w:val="0"/>
        <w:ind w:firstLine="567"/>
        <w:jc w:val="both"/>
        <w:rPr>
          <w:rFonts w:eastAsia="Calibri"/>
          <w:color w:val="00000A"/>
          <w:sz w:val="24"/>
          <w:szCs w:val="24"/>
          <w:lang w:eastAsia="zh-CN"/>
        </w:rPr>
      </w:pPr>
      <w:r w:rsidRPr="00A5413A">
        <w:rPr>
          <w:rFonts w:eastAsia="Calibri"/>
          <w:color w:val="00000A"/>
          <w:sz w:val="24"/>
          <w:szCs w:val="24"/>
          <w:lang w:eastAsia="zh-CN"/>
        </w:rPr>
        <w:t>В феврале 2022 года подана заявка в Министерство культуры Российской Федерации на строительство объекта в рамках федеральной адресной инвестиционной программы.</w:t>
      </w:r>
    </w:p>
    <w:p w14:paraId="10BABF64" w14:textId="77777777" w:rsidR="00A5413A" w:rsidRDefault="00A5413A" w:rsidP="00856F25">
      <w:pPr>
        <w:ind w:firstLine="567"/>
        <w:jc w:val="both"/>
        <w:rPr>
          <w:b/>
          <w:sz w:val="24"/>
          <w:szCs w:val="24"/>
          <w:u w:val="single"/>
        </w:rPr>
      </w:pPr>
    </w:p>
    <w:p w14:paraId="6C0AD925" w14:textId="018CC6FE" w:rsidR="00856F25" w:rsidRDefault="00856F25" w:rsidP="00856F25">
      <w:pPr>
        <w:ind w:firstLine="567"/>
        <w:jc w:val="both"/>
        <w:rPr>
          <w:b/>
          <w:sz w:val="24"/>
          <w:szCs w:val="24"/>
          <w:u w:val="single"/>
          <w:lang w:eastAsia="en-US"/>
        </w:rPr>
      </w:pPr>
      <w:r>
        <w:rPr>
          <w:b/>
          <w:sz w:val="24"/>
          <w:szCs w:val="24"/>
          <w:u w:val="single"/>
        </w:rPr>
        <w:t>Основными проблемами в музейной деятельности по - прежнему остаются:</w:t>
      </w:r>
    </w:p>
    <w:p w14:paraId="77394D4F" w14:textId="77777777" w:rsidR="00856F25" w:rsidRDefault="00856F25" w:rsidP="00856F25">
      <w:pPr>
        <w:ind w:firstLine="567"/>
        <w:jc w:val="both"/>
        <w:rPr>
          <w:b/>
          <w:sz w:val="24"/>
          <w:szCs w:val="24"/>
          <w:u w:val="single"/>
        </w:rPr>
      </w:pPr>
    </w:p>
    <w:p w14:paraId="6C57CD0D" w14:textId="245AD723" w:rsidR="00856F25" w:rsidRPr="00A5413A" w:rsidRDefault="00856F25" w:rsidP="00856F25">
      <w:pPr>
        <w:pStyle w:val="ConsPlusCell"/>
        <w:snapToGrid w:val="0"/>
        <w:ind w:firstLine="567"/>
        <w:jc w:val="both"/>
        <w:rPr>
          <w:rFonts w:ascii="Times New Roman" w:hAnsi="Times New Roman" w:cs="Times New Roman"/>
          <w:color w:val="000000"/>
          <w:sz w:val="24"/>
          <w:szCs w:val="24"/>
        </w:rPr>
      </w:pPr>
      <w:r w:rsidRPr="00A5413A">
        <w:rPr>
          <w:rFonts w:ascii="Times New Roman" w:eastAsia="Times New Roman" w:hAnsi="Times New Roman" w:cs="Times New Roman"/>
          <w:sz w:val="24"/>
          <w:szCs w:val="24"/>
        </w:rPr>
        <w:t>1. Отсутствие помещений для хранения музейных фондов в соответствии с требованиями действующего законодательства РФ.</w:t>
      </w:r>
      <w:r w:rsidRPr="00A5413A">
        <w:rPr>
          <w:rFonts w:ascii="Times New Roman" w:hAnsi="Times New Roman" w:cs="Times New Roman"/>
          <w:sz w:val="24"/>
          <w:szCs w:val="24"/>
        </w:rPr>
        <w:t xml:space="preserve"> Ежегодно коллекция основного </w:t>
      </w:r>
      <w:r w:rsidR="00310ACD" w:rsidRPr="00A5413A">
        <w:rPr>
          <w:rFonts w:ascii="Times New Roman" w:hAnsi="Times New Roman" w:cs="Times New Roman"/>
          <w:sz w:val="24"/>
          <w:szCs w:val="24"/>
        </w:rPr>
        <w:t>фонда увеличивается</w:t>
      </w:r>
      <w:r w:rsidRPr="00A5413A">
        <w:rPr>
          <w:rFonts w:ascii="Times New Roman" w:hAnsi="Times New Roman" w:cs="Times New Roman"/>
          <w:sz w:val="24"/>
          <w:szCs w:val="24"/>
        </w:rPr>
        <w:t xml:space="preserve"> как минимум на 300 единиц. </w:t>
      </w:r>
      <w:r w:rsidRPr="00A5413A">
        <w:rPr>
          <w:rFonts w:ascii="Times New Roman" w:hAnsi="Times New Roman" w:cs="Times New Roman"/>
          <w:color w:val="000000"/>
          <w:sz w:val="24"/>
          <w:szCs w:val="24"/>
        </w:rPr>
        <w:t xml:space="preserve"> </w:t>
      </w:r>
    </w:p>
    <w:p w14:paraId="7F626793" w14:textId="77777777" w:rsidR="00856F25" w:rsidRPr="00A5413A" w:rsidRDefault="00856F25" w:rsidP="00856F25">
      <w:pPr>
        <w:pStyle w:val="ConsPlusCell"/>
        <w:snapToGrid w:val="0"/>
        <w:ind w:firstLine="567"/>
        <w:jc w:val="both"/>
        <w:rPr>
          <w:rFonts w:ascii="Times New Roman" w:hAnsi="Times New Roman" w:cs="Times New Roman"/>
          <w:color w:val="00000A"/>
          <w:sz w:val="24"/>
          <w:szCs w:val="24"/>
        </w:rPr>
      </w:pPr>
      <w:r w:rsidRPr="00A5413A">
        <w:rPr>
          <w:rFonts w:ascii="Times New Roman" w:eastAsia="Times New Roman" w:hAnsi="Times New Roman" w:cs="Times New Roman"/>
          <w:sz w:val="24"/>
          <w:szCs w:val="24"/>
        </w:rPr>
        <w:t>2.</w:t>
      </w:r>
      <w:r w:rsidRPr="00A5413A">
        <w:rPr>
          <w:rFonts w:ascii="Times New Roman" w:hAnsi="Times New Roman" w:cs="Times New Roman"/>
          <w:sz w:val="24"/>
          <w:szCs w:val="24"/>
        </w:rPr>
        <w:t xml:space="preserve"> Отсутствие помещений для хранения выставок после их экспонирования.</w:t>
      </w:r>
    </w:p>
    <w:p w14:paraId="7D2C7C58" w14:textId="7A3D1E9A" w:rsidR="00856F25" w:rsidRPr="00A5413A" w:rsidRDefault="00856F25" w:rsidP="00856F25">
      <w:pPr>
        <w:pStyle w:val="ConsPlusCell"/>
        <w:snapToGrid w:val="0"/>
        <w:ind w:firstLine="567"/>
        <w:jc w:val="both"/>
        <w:rPr>
          <w:rFonts w:ascii="Times New Roman" w:hAnsi="Times New Roman" w:cs="Times New Roman"/>
          <w:sz w:val="24"/>
          <w:szCs w:val="24"/>
        </w:rPr>
      </w:pPr>
      <w:r w:rsidRPr="00A5413A">
        <w:rPr>
          <w:rFonts w:ascii="Times New Roman" w:hAnsi="Times New Roman" w:cs="Times New Roman"/>
          <w:sz w:val="24"/>
          <w:szCs w:val="24"/>
        </w:rPr>
        <w:t xml:space="preserve">3. Отсутствие возможности создать условия для </w:t>
      </w:r>
      <w:r w:rsidR="00310ACD" w:rsidRPr="00A5413A">
        <w:rPr>
          <w:rFonts w:ascii="Times New Roman" w:hAnsi="Times New Roman" w:cs="Times New Roman"/>
          <w:sz w:val="24"/>
          <w:szCs w:val="24"/>
        </w:rPr>
        <w:t>посещения музеев</w:t>
      </w:r>
      <w:r w:rsidRPr="00A5413A">
        <w:rPr>
          <w:rFonts w:ascii="Times New Roman" w:hAnsi="Times New Roman" w:cs="Times New Roman"/>
          <w:sz w:val="24"/>
          <w:szCs w:val="24"/>
        </w:rPr>
        <w:t xml:space="preserve"> маломобильными группами населения.</w:t>
      </w:r>
    </w:p>
    <w:p w14:paraId="2EAB253F" w14:textId="77777777" w:rsidR="00856F25" w:rsidRPr="00A5413A" w:rsidRDefault="00856F25" w:rsidP="00856F25">
      <w:pPr>
        <w:pStyle w:val="ConsPlusCell"/>
        <w:snapToGrid w:val="0"/>
        <w:ind w:firstLine="567"/>
        <w:jc w:val="both"/>
        <w:rPr>
          <w:rFonts w:ascii="Times New Roman" w:hAnsi="Times New Roman" w:cs="Times New Roman"/>
          <w:sz w:val="24"/>
          <w:szCs w:val="24"/>
        </w:rPr>
      </w:pPr>
      <w:r w:rsidRPr="00A5413A">
        <w:rPr>
          <w:rFonts w:ascii="Times New Roman" w:hAnsi="Times New Roman" w:cs="Times New Roman"/>
          <w:sz w:val="24"/>
          <w:szCs w:val="24"/>
        </w:rPr>
        <w:t>4. Муниципальные музеи испытывают дефицит в дополнительных штатных единицах для полноценного осуществления необходимой научно-исследовательской, выставочной и культурно-просветительной работы.</w:t>
      </w:r>
    </w:p>
    <w:p w14:paraId="565F94BF" w14:textId="0AAB7917" w:rsidR="00856F25" w:rsidRPr="00A5413A" w:rsidRDefault="00856F25" w:rsidP="00856F25">
      <w:pPr>
        <w:ind w:firstLine="708"/>
        <w:jc w:val="both"/>
        <w:rPr>
          <w:sz w:val="24"/>
          <w:szCs w:val="24"/>
        </w:rPr>
      </w:pPr>
      <w:r w:rsidRPr="00A5413A">
        <w:rPr>
          <w:sz w:val="24"/>
          <w:szCs w:val="24"/>
        </w:rPr>
        <w:t xml:space="preserve">    </w:t>
      </w:r>
      <w:r w:rsidRPr="00A5413A">
        <w:rPr>
          <w:color w:val="333333"/>
          <w:sz w:val="24"/>
          <w:szCs w:val="24"/>
          <w:shd w:val="clear" w:color="auto" w:fill="FFFFFF"/>
        </w:rPr>
        <w:t xml:space="preserve">Сохранение национальных культурных ценностей (музейного и библиотечного фондов) имеет приоритетное значение для Ленинградской области и, конечно, для Выборгского района, </w:t>
      </w:r>
      <w:r w:rsidRPr="00A5413A">
        <w:rPr>
          <w:sz w:val="24"/>
          <w:szCs w:val="24"/>
        </w:rPr>
        <w:t>так как свободный доступ к культурным ценностям и ознакомление с культурным наследием являются одними из главных инструментов формирования общественного сознания и целостной системы духовных ценностей, влияющих на все сферы государственной и общественной жизни, особенно подрастающего поколения.</w:t>
      </w:r>
    </w:p>
    <w:p w14:paraId="2BDA544E" w14:textId="77777777" w:rsidR="00856F25" w:rsidRDefault="00856F25" w:rsidP="00856F25">
      <w:pPr>
        <w:rPr>
          <w:b/>
          <w:sz w:val="24"/>
          <w:szCs w:val="24"/>
          <w:shd w:val="clear" w:color="auto" w:fill="FFFFFF"/>
        </w:rPr>
      </w:pPr>
    </w:p>
    <w:p w14:paraId="71E103E8" w14:textId="77777777" w:rsidR="00856F25" w:rsidRDefault="00856F25" w:rsidP="00856F25">
      <w:pPr>
        <w:jc w:val="center"/>
        <w:rPr>
          <w:b/>
          <w:sz w:val="24"/>
          <w:szCs w:val="24"/>
          <w:shd w:val="clear" w:color="auto" w:fill="FFFFFF"/>
        </w:rPr>
      </w:pPr>
      <w:r>
        <w:rPr>
          <w:b/>
          <w:sz w:val="24"/>
          <w:szCs w:val="24"/>
          <w:shd w:val="clear" w:color="auto" w:fill="FFFFFF"/>
        </w:rPr>
        <w:t>ШКОЛЫ ИСКУССТВ</w:t>
      </w:r>
    </w:p>
    <w:p w14:paraId="605FD7BC" w14:textId="41B6EC55" w:rsidR="00856F25" w:rsidRDefault="00310ACD" w:rsidP="00A5413A">
      <w:pPr>
        <w:jc w:val="both"/>
        <w:rPr>
          <w:b/>
          <w:sz w:val="24"/>
          <w:szCs w:val="24"/>
          <w:shd w:val="clear" w:color="auto" w:fill="FFFFFF"/>
        </w:rPr>
      </w:pPr>
      <w:r>
        <w:rPr>
          <w:sz w:val="24"/>
          <w:szCs w:val="24"/>
          <w:shd w:val="clear" w:color="auto" w:fill="FFFFFF"/>
        </w:rPr>
        <w:t xml:space="preserve">           </w:t>
      </w:r>
      <w:r w:rsidR="00856F25">
        <w:rPr>
          <w:sz w:val="24"/>
          <w:szCs w:val="24"/>
          <w:shd w:val="clear" w:color="auto" w:fill="FFFFFF"/>
        </w:rPr>
        <w:t>Школа искусств города Выборга, Школа искусств «Канталия» – имеют только музыкальную направленность</w:t>
      </w:r>
      <w:r w:rsidR="00856F25">
        <w:rPr>
          <w:b/>
          <w:sz w:val="24"/>
          <w:szCs w:val="24"/>
          <w:shd w:val="clear" w:color="auto" w:fill="FFFFFF"/>
        </w:rPr>
        <w:t>;</w:t>
      </w:r>
    </w:p>
    <w:p w14:paraId="57E43C42" w14:textId="77777777" w:rsidR="00856F25" w:rsidRDefault="00856F25" w:rsidP="00A5413A">
      <w:pPr>
        <w:jc w:val="both"/>
        <w:rPr>
          <w:sz w:val="24"/>
          <w:szCs w:val="24"/>
          <w:shd w:val="clear" w:color="auto" w:fill="FFFFFF"/>
        </w:rPr>
      </w:pPr>
      <w:r>
        <w:rPr>
          <w:sz w:val="24"/>
          <w:szCs w:val="24"/>
          <w:shd w:val="clear" w:color="auto" w:fill="FFFFFF"/>
        </w:rPr>
        <w:t>Светогорская школа искусств, Приморская школа искусств – имеют музыкальное и художественное отделения.</w:t>
      </w:r>
    </w:p>
    <w:p w14:paraId="69E89E92" w14:textId="3A2AEFAE" w:rsidR="00856F25" w:rsidRDefault="00310ACD" w:rsidP="00A5413A">
      <w:pPr>
        <w:jc w:val="both"/>
        <w:rPr>
          <w:sz w:val="24"/>
          <w:szCs w:val="24"/>
          <w:shd w:val="clear" w:color="auto" w:fill="FFFFFF"/>
        </w:rPr>
      </w:pPr>
      <w:r>
        <w:rPr>
          <w:sz w:val="24"/>
          <w:szCs w:val="24"/>
          <w:shd w:val="clear" w:color="auto" w:fill="FFFFFF"/>
        </w:rPr>
        <w:t xml:space="preserve">           </w:t>
      </w:r>
      <w:r w:rsidR="00856F25">
        <w:rPr>
          <w:sz w:val="24"/>
          <w:szCs w:val="24"/>
          <w:shd w:val="clear" w:color="auto" w:fill="FFFFFF"/>
        </w:rPr>
        <w:t>Рощинская школа искусств - имеет музыкальное, художественное и хореографическое отделения.</w:t>
      </w:r>
    </w:p>
    <w:p w14:paraId="1C1824C7" w14:textId="1C39C9F1" w:rsidR="00856F25" w:rsidRDefault="00856F25" w:rsidP="00856F25">
      <w:pPr>
        <w:rPr>
          <w:bCs/>
          <w:iCs/>
          <w:sz w:val="24"/>
          <w:szCs w:val="24"/>
          <w:shd w:val="clear" w:color="auto" w:fill="FFFFFF"/>
        </w:rPr>
      </w:pPr>
      <w:r w:rsidRPr="00A5413A">
        <w:rPr>
          <w:bCs/>
          <w:iCs/>
          <w:sz w:val="24"/>
          <w:szCs w:val="24"/>
          <w:shd w:val="clear" w:color="auto" w:fill="FFFFFF"/>
        </w:rPr>
        <w:t>Во всех школах искусств реализуются 122 программы:</w:t>
      </w:r>
    </w:p>
    <w:p w14:paraId="7004F352" w14:textId="77777777" w:rsidR="00310ACD" w:rsidRPr="00A5413A" w:rsidRDefault="00310ACD" w:rsidP="00856F25">
      <w:pPr>
        <w:rPr>
          <w:bCs/>
          <w:iCs/>
          <w:sz w:val="24"/>
          <w:szCs w:val="24"/>
          <w:shd w:val="clear" w:color="auto" w:fill="FFFFFF"/>
        </w:rPr>
      </w:pPr>
    </w:p>
    <w:tbl>
      <w:tblPr>
        <w:tblStyle w:val="af0"/>
        <w:tblW w:w="0" w:type="auto"/>
        <w:jc w:val="center"/>
        <w:tblInd w:w="0" w:type="dxa"/>
        <w:tblLook w:val="04A0" w:firstRow="1" w:lastRow="0" w:firstColumn="1" w:lastColumn="0" w:noHBand="0" w:noVBand="1"/>
      </w:tblPr>
      <w:tblGrid>
        <w:gridCol w:w="2943"/>
        <w:gridCol w:w="2073"/>
        <w:gridCol w:w="2552"/>
      </w:tblGrid>
      <w:tr w:rsidR="00856F25" w:rsidRPr="00A5413A" w14:paraId="428D6C94" w14:textId="77777777" w:rsidTr="00310ACD">
        <w:trPr>
          <w:jc w:val="center"/>
        </w:trPr>
        <w:tc>
          <w:tcPr>
            <w:tcW w:w="2943" w:type="dxa"/>
            <w:tcBorders>
              <w:top w:val="single" w:sz="4" w:space="0" w:color="auto"/>
              <w:left w:val="single" w:sz="4" w:space="0" w:color="auto"/>
              <w:bottom w:val="single" w:sz="4" w:space="0" w:color="auto"/>
              <w:right w:val="single" w:sz="4" w:space="0" w:color="auto"/>
            </w:tcBorders>
            <w:hideMark/>
          </w:tcPr>
          <w:p w14:paraId="6547A2AF" w14:textId="77777777" w:rsidR="00856F25" w:rsidRPr="00310ACD" w:rsidRDefault="00856F25">
            <w:pPr>
              <w:jc w:val="center"/>
              <w:rPr>
                <w:b/>
                <w:bCs/>
                <w:shd w:val="clear" w:color="auto" w:fill="FFFFFF"/>
              </w:rPr>
            </w:pPr>
            <w:r w:rsidRPr="00310ACD">
              <w:rPr>
                <w:b/>
                <w:bCs/>
                <w:shd w:val="clear" w:color="auto" w:fill="FFFFFF"/>
              </w:rPr>
              <w:t>Программы</w:t>
            </w:r>
          </w:p>
        </w:tc>
        <w:tc>
          <w:tcPr>
            <w:tcW w:w="2073" w:type="dxa"/>
            <w:tcBorders>
              <w:top w:val="single" w:sz="4" w:space="0" w:color="auto"/>
              <w:left w:val="single" w:sz="4" w:space="0" w:color="auto"/>
              <w:bottom w:val="single" w:sz="4" w:space="0" w:color="auto"/>
              <w:right w:val="single" w:sz="4" w:space="0" w:color="auto"/>
            </w:tcBorders>
            <w:hideMark/>
          </w:tcPr>
          <w:p w14:paraId="0838FCDA" w14:textId="77777777" w:rsidR="00856F25" w:rsidRPr="00310ACD" w:rsidRDefault="00856F25">
            <w:pPr>
              <w:jc w:val="center"/>
              <w:rPr>
                <w:b/>
                <w:bCs/>
                <w:shd w:val="clear" w:color="auto" w:fill="FFFFFF"/>
              </w:rPr>
            </w:pPr>
            <w:r w:rsidRPr="00310ACD">
              <w:rPr>
                <w:b/>
                <w:bCs/>
                <w:shd w:val="clear" w:color="auto" w:fill="FFFFFF"/>
              </w:rPr>
              <w:t>Количество программ</w:t>
            </w:r>
          </w:p>
        </w:tc>
        <w:tc>
          <w:tcPr>
            <w:tcW w:w="2552" w:type="dxa"/>
            <w:tcBorders>
              <w:top w:val="single" w:sz="4" w:space="0" w:color="auto"/>
              <w:left w:val="single" w:sz="4" w:space="0" w:color="auto"/>
              <w:bottom w:val="single" w:sz="4" w:space="0" w:color="auto"/>
              <w:right w:val="single" w:sz="4" w:space="0" w:color="auto"/>
            </w:tcBorders>
            <w:hideMark/>
          </w:tcPr>
          <w:p w14:paraId="0D48F28B" w14:textId="77777777" w:rsidR="00856F25" w:rsidRPr="00310ACD" w:rsidRDefault="00856F25">
            <w:pPr>
              <w:jc w:val="center"/>
              <w:rPr>
                <w:b/>
                <w:bCs/>
                <w:shd w:val="clear" w:color="auto" w:fill="FFFFFF"/>
              </w:rPr>
            </w:pPr>
            <w:r w:rsidRPr="00310ACD">
              <w:rPr>
                <w:b/>
                <w:bCs/>
                <w:shd w:val="clear" w:color="auto" w:fill="FFFFFF"/>
              </w:rPr>
              <w:t>Количество обучающихся</w:t>
            </w:r>
          </w:p>
        </w:tc>
      </w:tr>
      <w:tr w:rsidR="00856F25" w:rsidRPr="00A5413A" w14:paraId="150CF76B" w14:textId="77777777" w:rsidTr="00310ACD">
        <w:trPr>
          <w:jc w:val="center"/>
        </w:trPr>
        <w:tc>
          <w:tcPr>
            <w:tcW w:w="2943" w:type="dxa"/>
            <w:tcBorders>
              <w:top w:val="single" w:sz="4" w:space="0" w:color="auto"/>
              <w:left w:val="single" w:sz="4" w:space="0" w:color="auto"/>
              <w:bottom w:val="single" w:sz="4" w:space="0" w:color="auto"/>
              <w:right w:val="single" w:sz="4" w:space="0" w:color="auto"/>
            </w:tcBorders>
            <w:hideMark/>
          </w:tcPr>
          <w:p w14:paraId="468B3871" w14:textId="77777777" w:rsidR="00856F25" w:rsidRPr="00A5413A" w:rsidRDefault="00856F25">
            <w:pPr>
              <w:rPr>
                <w:shd w:val="clear" w:color="auto" w:fill="FFFFFF"/>
              </w:rPr>
            </w:pPr>
            <w:r w:rsidRPr="00A5413A">
              <w:t>дополнительные  предпрофессиональные программы</w:t>
            </w:r>
          </w:p>
        </w:tc>
        <w:tc>
          <w:tcPr>
            <w:tcW w:w="2073" w:type="dxa"/>
            <w:tcBorders>
              <w:top w:val="single" w:sz="4" w:space="0" w:color="auto"/>
              <w:left w:val="single" w:sz="4" w:space="0" w:color="auto"/>
              <w:bottom w:val="single" w:sz="4" w:space="0" w:color="auto"/>
              <w:right w:val="single" w:sz="4" w:space="0" w:color="auto"/>
            </w:tcBorders>
            <w:hideMark/>
          </w:tcPr>
          <w:p w14:paraId="6601163F" w14:textId="77777777" w:rsidR="00856F25" w:rsidRPr="00A5413A" w:rsidRDefault="00856F25">
            <w:pPr>
              <w:jc w:val="center"/>
              <w:rPr>
                <w:shd w:val="clear" w:color="auto" w:fill="FFFFFF"/>
              </w:rPr>
            </w:pPr>
            <w:r w:rsidRPr="00A5413A">
              <w:rPr>
                <w:shd w:val="clear" w:color="auto" w:fill="FFFFFF"/>
              </w:rPr>
              <w:t>30</w:t>
            </w:r>
          </w:p>
        </w:tc>
        <w:tc>
          <w:tcPr>
            <w:tcW w:w="2552" w:type="dxa"/>
            <w:tcBorders>
              <w:top w:val="single" w:sz="4" w:space="0" w:color="auto"/>
              <w:left w:val="single" w:sz="4" w:space="0" w:color="auto"/>
              <w:bottom w:val="single" w:sz="4" w:space="0" w:color="auto"/>
              <w:right w:val="single" w:sz="4" w:space="0" w:color="auto"/>
            </w:tcBorders>
            <w:hideMark/>
          </w:tcPr>
          <w:p w14:paraId="52BF6EDD" w14:textId="77777777" w:rsidR="00856F25" w:rsidRPr="00A5413A" w:rsidRDefault="00856F25">
            <w:pPr>
              <w:jc w:val="center"/>
              <w:rPr>
                <w:shd w:val="clear" w:color="auto" w:fill="FFFFFF"/>
              </w:rPr>
            </w:pPr>
            <w:r w:rsidRPr="00A5413A">
              <w:rPr>
                <w:shd w:val="clear" w:color="auto" w:fill="FFFFFF"/>
              </w:rPr>
              <w:t>623</w:t>
            </w:r>
          </w:p>
        </w:tc>
      </w:tr>
      <w:tr w:rsidR="00856F25" w:rsidRPr="00A5413A" w14:paraId="0D99E895" w14:textId="77777777" w:rsidTr="00310ACD">
        <w:trPr>
          <w:jc w:val="center"/>
        </w:trPr>
        <w:tc>
          <w:tcPr>
            <w:tcW w:w="2943" w:type="dxa"/>
            <w:tcBorders>
              <w:top w:val="single" w:sz="4" w:space="0" w:color="auto"/>
              <w:left w:val="single" w:sz="4" w:space="0" w:color="auto"/>
              <w:bottom w:val="single" w:sz="4" w:space="0" w:color="auto"/>
              <w:right w:val="single" w:sz="4" w:space="0" w:color="auto"/>
            </w:tcBorders>
            <w:hideMark/>
          </w:tcPr>
          <w:p w14:paraId="2D7C8343" w14:textId="77777777" w:rsidR="00856F25" w:rsidRPr="00A5413A" w:rsidRDefault="00856F25">
            <w:pPr>
              <w:rPr>
                <w:shd w:val="clear" w:color="auto" w:fill="FFFFFF"/>
              </w:rPr>
            </w:pPr>
            <w:r w:rsidRPr="00A5413A">
              <w:rPr>
                <w:rFonts w:eastAsia="Calibri"/>
              </w:rPr>
              <w:t>дополнительные общеразвивающие программы</w:t>
            </w:r>
          </w:p>
        </w:tc>
        <w:tc>
          <w:tcPr>
            <w:tcW w:w="2073" w:type="dxa"/>
            <w:tcBorders>
              <w:top w:val="single" w:sz="4" w:space="0" w:color="auto"/>
              <w:left w:val="single" w:sz="4" w:space="0" w:color="auto"/>
              <w:bottom w:val="single" w:sz="4" w:space="0" w:color="auto"/>
              <w:right w:val="single" w:sz="4" w:space="0" w:color="auto"/>
            </w:tcBorders>
            <w:hideMark/>
          </w:tcPr>
          <w:p w14:paraId="1CC46E72" w14:textId="77777777" w:rsidR="00856F25" w:rsidRPr="00A5413A" w:rsidRDefault="00856F25">
            <w:pPr>
              <w:jc w:val="center"/>
              <w:rPr>
                <w:shd w:val="clear" w:color="auto" w:fill="FFFFFF"/>
              </w:rPr>
            </w:pPr>
            <w:r w:rsidRPr="00A5413A">
              <w:rPr>
                <w:shd w:val="clear" w:color="auto" w:fill="FFFFFF"/>
              </w:rPr>
              <w:t>44</w:t>
            </w:r>
          </w:p>
        </w:tc>
        <w:tc>
          <w:tcPr>
            <w:tcW w:w="2552" w:type="dxa"/>
            <w:tcBorders>
              <w:top w:val="single" w:sz="4" w:space="0" w:color="auto"/>
              <w:left w:val="single" w:sz="4" w:space="0" w:color="auto"/>
              <w:bottom w:val="single" w:sz="4" w:space="0" w:color="auto"/>
              <w:right w:val="single" w:sz="4" w:space="0" w:color="auto"/>
            </w:tcBorders>
            <w:hideMark/>
          </w:tcPr>
          <w:p w14:paraId="36CDBB5E" w14:textId="77777777" w:rsidR="00856F25" w:rsidRPr="00A5413A" w:rsidRDefault="00856F25">
            <w:pPr>
              <w:jc w:val="center"/>
              <w:rPr>
                <w:shd w:val="clear" w:color="auto" w:fill="FFFFFF"/>
              </w:rPr>
            </w:pPr>
            <w:r w:rsidRPr="00A5413A">
              <w:rPr>
                <w:shd w:val="clear" w:color="auto" w:fill="FFFFFF"/>
              </w:rPr>
              <w:t>371</w:t>
            </w:r>
          </w:p>
        </w:tc>
      </w:tr>
      <w:tr w:rsidR="00856F25" w:rsidRPr="00A5413A" w14:paraId="0A36D57C" w14:textId="77777777" w:rsidTr="00310ACD">
        <w:trPr>
          <w:jc w:val="center"/>
        </w:trPr>
        <w:tc>
          <w:tcPr>
            <w:tcW w:w="2943" w:type="dxa"/>
            <w:tcBorders>
              <w:top w:val="single" w:sz="4" w:space="0" w:color="auto"/>
              <w:left w:val="single" w:sz="4" w:space="0" w:color="auto"/>
              <w:bottom w:val="single" w:sz="4" w:space="0" w:color="auto"/>
              <w:right w:val="single" w:sz="4" w:space="0" w:color="auto"/>
            </w:tcBorders>
            <w:hideMark/>
          </w:tcPr>
          <w:p w14:paraId="647C5107" w14:textId="77777777" w:rsidR="00856F25" w:rsidRPr="00A5413A" w:rsidRDefault="00856F25">
            <w:pPr>
              <w:rPr>
                <w:shd w:val="clear" w:color="auto" w:fill="FFFFFF"/>
              </w:rPr>
            </w:pPr>
            <w:r w:rsidRPr="00A5413A">
              <w:rPr>
                <w:rFonts w:eastAsia="Calibri"/>
              </w:rPr>
              <w:t>дополнительные платные образовательные  программы на платной основе</w:t>
            </w:r>
          </w:p>
        </w:tc>
        <w:tc>
          <w:tcPr>
            <w:tcW w:w="2073" w:type="dxa"/>
            <w:tcBorders>
              <w:top w:val="single" w:sz="4" w:space="0" w:color="auto"/>
              <w:left w:val="single" w:sz="4" w:space="0" w:color="auto"/>
              <w:bottom w:val="single" w:sz="4" w:space="0" w:color="auto"/>
              <w:right w:val="single" w:sz="4" w:space="0" w:color="auto"/>
            </w:tcBorders>
            <w:hideMark/>
          </w:tcPr>
          <w:p w14:paraId="103D5C87" w14:textId="77777777" w:rsidR="00856F25" w:rsidRPr="00A5413A" w:rsidRDefault="00856F25">
            <w:pPr>
              <w:jc w:val="center"/>
              <w:rPr>
                <w:shd w:val="clear" w:color="auto" w:fill="FFFFFF"/>
              </w:rPr>
            </w:pPr>
            <w:r w:rsidRPr="00A5413A">
              <w:rPr>
                <w:shd w:val="clear" w:color="auto" w:fill="FFFFFF"/>
              </w:rPr>
              <w:t>48</w:t>
            </w:r>
          </w:p>
        </w:tc>
        <w:tc>
          <w:tcPr>
            <w:tcW w:w="2552" w:type="dxa"/>
            <w:tcBorders>
              <w:top w:val="single" w:sz="4" w:space="0" w:color="auto"/>
              <w:left w:val="single" w:sz="4" w:space="0" w:color="auto"/>
              <w:bottom w:val="single" w:sz="4" w:space="0" w:color="auto"/>
              <w:right w:val="single" w:sz="4" w:space="0" w:color="auto"/>
            </w:tcBorders>
            <w:hideMark/>
          </w:tcPr>
          <w:p w14:paraId="1D135880" w14:textId="77777777" w:rsidR="00856F25" w:rsidRPr="00A5413A" w:rsidRDefault="00856F25">
            <w:pPr>
              <w:jc w:val="center"/>
              <w:rPr>
                <w:shd w:val="clear" w:color="auto" w:fill="FFFFFF"/>
              </w:rPr>
            </w:pPr>
            <w:r w:rsidRPr="00A5413A">
              <w:rPr>
                <w:shd w:val="clear" w:color="auto" w:fill="FFFFFF"/>
              </w:rPr>
              <w:t>436</w:t>
            </w:r>
          </w:p>
        </w:tc>
      </w:tr>
    </w:tbl>
    <w:p w14:paraId="74A8A540" w14:textId="77777777" w:rsidR="00856F25" w:rsidRDefault="00856F25" w:rsidP="00856F25">
      <w:pPr>
        <w:rPr>
          <w:sz w:val="24"/>
          <w:szCs w:val="24"/>
          <w:shd w:val="clear" w:color="auto" w:fill="FFFFFF"/>
          <w:lang w:eastAsia="en-US"/>
        </w:rPr>
      </w:pPr>
    </w:p>
    <w:p w14:paraId="04D872BA" w14:textId="03C226AF" w:rsidR="00856F25" w:rsidRPr="00A5413A" w:rsidRDefault="00310ACD" w:rsidP="00A5413A">
      <w:pPr>
        <w:jc w:val="both"/>
        <w:rPr>
          <w:bCs/>
          <w:sz w:val="24"/>
          <w:szCs w:val="24"/>
          <w:shd w:val="clear" w:color="auto" w:fill="FFFFFF"/>
        </w:rPr>
      </w:pPr>
      <w:r>
        <w:rPr>
          <w:bCs/>
          <w:sz w:val="24"/>
          <w:szCs w:val="24"/>
          <w:shd w:val="clear" w:color="auto" w:fill="FFFFFF"/>
        </w:rPr>
        <w:lastRenderedPageBreak/>
        <w:t xml:space="preserve">             </w:t>
      </w:r>
      <w:r w:rsidR="00856F25" w:rsidRPr="00A5413A">
        <w:rPr>
          <w:bCs/>
          <w:sz w:val="24"/>
          <w:szCs w:val="24"/>
          <w:shd w:val="clear" w:color="auto" w:fill="FFFFFF"/>
        </w:rPr>
        <w:t>Доходы от иной приносящей доход деятельности школ искусств (платные образовательные услуги) в 2021 году составили: 3 760 000 рублей.</w:t>
      </w:r>
    </w:p>
    <w:p w14:paraId="7EB60163" w14:textId="77777777" w:rsidR="00856F25" w:rsidRPr="00A5413A" w:rsidRDefault="00856F25" w:rsidP="00A5413A">
      <w:pPr>
        <w:jc w:val="both"/>
        <w:rPr>
          <w:bCs/>
          <w:sz w:val="24"/>
          <w:szCs w:val="24"/>
          <w:shd w:val="clear" w:color="auto" w:fill="FFFFFF"/>
        </w:rPr>
      </w:pPr>
      <w:r w:rsidRPr="00A5413A">
        <w:rPr>
          <w:bCs/>
          <w:sz w:val="24"/>
          <w:szCs w:val="24"/>
          <w:shd w:val="clear" w:color="auto" w:fill="FFFFFF"/>
        </w:rPr>
        <w:t>Добровольные пожертвования составили – 1 210 000 рублей.</w:t>
      </w:r>
    </w:p>
    <w:p w14:paraId="27603F88" w14:textId="7EDF079B" w:rsidR="00856F25" w:rsidRPr="00A5413A" w:rsidRDefault="00856F25" w:rsidP="00A5413A">
      <w:pPr>
        <w:ind w:firstLine="708"/>
        <w:jc w:val="both"/>
        <w:rPr>
          <w:bCs/>
          <w:sz w:val="24"/>
          <w:szCs w:val="24"/>
        </w:rPr>
      </w:pPr>
      <w:r w:rsidRPr="00A5413A">
        <w:rPr>
          <w:rFonts w:eastAsia="Calibri"/>
          <w:bCs/>
          <w:sz w:val="24"/>
          <w:szCs w:val="24"/>
        </w:rPr>
        <w:t xml:space="preserve">Благодаря планомерной государственной поддержке у юных жителей Выборгского района появляется </w:t>
      </w:r>
      <w:r w:rsidR="00310ACD" w:rsidRPr="00A5413A">
        <w:rPr>
          <w:rFonts w:eastAsia="Calibri"/>
          <w:bCs/>
          <w:sz w:val="24"/>
          <w:szCs w:val="24"/>
        </w:rPr>
        <w:t>все больше</w:t>
      </w:r>
      <w:r w:rsidRPr="00A5413A">
        <w:rPr>
          <w:rFonts w:eastAsia="Calibri"/>
          <w:bCs/>
          <w:sz w:val="24"/>
          <w:szCs w:val="24"/>
        </w:rPr>
        <w:t xml:space="preserve"> </w:t>
      </w:r>
      <w:r w:rsidR="00310ACD" w:rsidRPr="00A5413A">
        <w:rPr>
          <w:bCs/>
          <w:sz w:val="24"/>
          <w:szCs w:val="24"/>
        </w:rPr>
        <w:t>возможностей для</w:t>
      </w:r>
      <w:r w:rsidRPr="00A5413A">
        <w:rPr>
          <w:bCs/>
          <w:sz w:val="24"/>
          <w:szCs w:val="24"/>
        </w:rPr>
        <w:t xml:space="preserve"> самореализации и развития юных талантов.</w:t>
      </w:r>
    </w:p>
    <w:p w14:paraId="327214F5" w14:textId="77777777" w:rsidR="00856F25" w:rsidRPr="00A5413A" w:rsidRDefault="00856F25" w:rsidP="00A5413A">
      <w:pPr>
        <w:ind w:firstLine="851"/>
        <w:jc w:val="both"/>
        <w:rPr>
          <w:rFonts w:eastAsiaTheme="minorHAnsi"/>
          <w:bCs/>
          <w:sz w:val="24"/>
          <w:szCs w:val="24"/>
          <w:lang w:eastAsia="en-US" w:bidi="ru-RU"/>
        </w:rPr>
      </w:pPr>
      <w:r w:rsidRPr="00A5413A">
        <w:rPr>
          <w:bCs/>
          <w:sz w:val="24"/>
          <w:szCs w:val="24"/>
          <w:lang w:bidi="ru-RU"/>
        </w:rPr>
        <w:t xml:space="preserve">По итогам 2020 – 2021 учебного года МБУДО «Рощинская школа искусств» стала </w:t>
      </w:r>
      <w:r w:rsidRPr="00A5413A">
        <w:rPr>
          <w:bCs/>
          <w:i/>
          <w:sz w:val="24"/>
          <w:szCs w:val="24"/>
          <w:lang w:bidi="ru-RU"/>
        </w:rPr>
        <w:t xml:space="preserve">победителем </w:t>
      </w:r>
      <w:r w:rsidRPr="00A5413A">
        <w:rPr>
          <w:bCs/>
          <w:i/>
          <w:sz w:val="24"/>
          <w:szCs w:val="24"/>
        </w:rPr>
        <w:t>Регионального этапа Общероссийского конкурса</w:t>
      </w:r>
      <w:r w:rsidRPr="00A5413A">
        <w:rPr>
          <w:bCs/>
          <w:sz w:val="24"/>
          <w:szCs w:val="24"/>
        </w:rPr>
        <w:t xml:space="preserve"> «Лучшая детская школа искусств» </w:t>
      </w:r>
      <w:r w:rsidRPr="00A5413A">
        <w:rPr>
          <w:bCs/>
          <w:sz w:val="24"/>
          <w:szCs w:val="24"/>
          <w:lang w:bidi="ru-RU"/>
        </w:rPr>
        <w:t>среди школ Ленинградской области.</w:t>
      </w:r>
    </w:p>
    <w:p w14:paraId="5D9AB898" w14:textId="533E2398" w:rsidR="00856F25" w:rsidRPr="00A5413A" w:rsidRDefault="00856F25" w:rsidP="00A5413A">
      <w:pPr>
        <w:widowControl w:val="0"/>
        <w:autoSpaceDE w:val="0"/>
        <w:autoSpaceDN w:val="0"/>
        <w:adjustRightInd w:val="0"/>
        <w:ind w:firstLine="708"/>
        <w:jc w:val="both"/>
        <w:rPr>
          <w:rFonts w:eastAsiaTheme="minorEastAsia"/>
          <w:bCs/>
          <w:sz w:val="24"/>
          <w:szCs w:val="24"/>
        </w:rPr>
      </w:pPr>
      <w:r w:rsidRPr="00A5413A">
        <w:rPr>
          <w:rFonts w:eastAsiaTheme="minorEastAsia"/>
          <w:bCs/>
          <w:sz w:val="24"/>
          <w:szCs w:val="24"/>
        </w:rPr>
        <w:t xml:space="preserve">Воспитанница школы искусств города Выборга Анна Тихонова стала лауреатом Всероссийского конкурса «Молодые дарования России -2021» </w:t>
      </w:r>
      <w:r w:rsidR="00310ACD" w:rsidRPr="00A5413A">
        <w:rPr>
          <w:rFonts w:eastAsiaTheme="minorEastAsia"/>
          <w:bCs/>
          <w:sz w:val="24"/>
          <w:szCs w:val="24"/>
        </w:rPr>
        <w:t>и удостоена</w:t>
      </w:r>
      <w:r w:rsidRPr="00A5413A">
        <w:rPr>
          <w:rFonts w:eastAsiaTheme="minorEastAsia"/>
          <w:bCs/>
          <w:sz w:val="24"/>
          <w:szCs w:val="24"/>
        </w:rPr>
        <w:t xml:space="preserve"> премии Губернатора Ленинградской области.  </w:t>
      </w:r>
      <w:r w:rsidR="00310ACD" w:rsidRPr="00A5413A">
        <w:rPr>
          <w:rFonts w:eastAsiaTheme="minorEastAsia"/>
          <w:bCs/>
          <w:sz w:val="24"/>
          <w:szCs w:val="24"/>
        </w:rPr>
        <w:t>Образовательным фондом</w:t>
      </w:r>
      <w:r w:rsidRPr="00A5413A">
        <w:rPr>
          <w:rFonts w:eastAsiaTheme="minorEastAsia"/>
          <w:bCs/>
          <w:sz w:val="24"/>
          <w:szCs w:val="24"/>
        </w:rPr>
        <w:t xml:space="preserve"> «Талант и успех»,  ей предоставлен грант Президента Российской Федерации за выдающиеся способности и высокие достижения в области искусства. По этой программе на протяжении 4 –х лет обучения в музыкальном училище Анна будет получать именную президентскую стипендию. </w:t>
      </w:r>
    </w:p>
    <w:p w14:paraId="13A884E6" w14:textId="77777777" w:rsidR="00856F25" w:rsidRPr="00A5413A" w:rsidRDefault="00856F25" w:rsidP="00A5413A">
      <w:pPr>
        <w:widowControl w:val="0"/>
        <w:autoSpaceDE w:val="0"/>
        <w:autoSpaceDN w:val="0"/>
        <w:adjustRightInd w:val="0"/>
        <w:ind w:firstLine="708"/>
        <w:jc w:val="both"/>
        <w:rPr>
          <w:rFonts w:eastAsiaTheme="minorEastAsia"/>
          <w:bCs/>
          <w:sz w:val="24"/>
          <w:szCs w:val="24"/>
        </w:rPr>
      </w:pPr>
      <w:r w:rsidRPr="00A5413A">
        <w:rPr>
          <w:rFonts w:eastAsiaTheme="minorEastAsia"/>
          <w:bCs/>
          <w:sz w:val="24"/>
          <w:szCs w:val="24"/>
        </w:rPr>
        <w:t xml:space="preserve">Стипендиатами Комитета по культуре и туризму  Ленинградской области в 2021 году стали учащаяся  школы искусств города Выборга - Таисия Богданова  и учащиеся Рощинской школы искусств - </w:t>
      </w:r>
      <w:r w:rsidRPr="00A5413A">
        <w:rPr>
          <w:bCs/>
          <w:sz w:val="24"/>
          <w:szCs w:val="24"/>
        </w:rPr>
        <w:t xml:space="preserve">Татьяна Ларионова и Зинаида Шалова. </w:t>
      </w:r>
      <w:r w:rsidRPr="00A5413A">
        <w:rPr>
          <w:rFonts w:eastAsiaTheme="minorEastAsia"/>
          <w:bCs/>
          <w:sz w:val="24"/>
          <w:szCs w:val="24"/>
        </w:rPr>
        <w:t>Этой награды они удостоены за отличную учебную, концертную и конкурсную деятельность.</w:t>
      </w:r>
    </w:p>
    <w:p w14:paraId="42FF31B0" w14:textId="77777777" w:rsidR="00856F25" w:rsidRPr="00A5413A" w:rsidRDefault="00856F25" w:rsidP="00A5413A">
      <w:pPr>
        <w:widowControl w:val="0"/>
        <w:autoSpaceDE w:val="0"/>
        <w:autoSpaceDN w:val="0"/>
        <w:adjustRightInd w:val="0"/>
        <w:jc w:val="both"/>
        <w:rPr>
          <w:rFonts w:eastAsiaTheme="minorEastAsia"/>
          <w:bCs/>
          <w:sz w:val="24"/>
          <w:szCs w:val="24"/>
        </w:rPr>
      </w:pPr>
      <w:r w:rsidRPr="00A5413A">
        <w:rPr>
          <w:rFonts w:eastAsiaTheme="minorEastAsia"/>
          <w:bCs/>
          <w:sz w:val="24"/>
          <w:szCs w:val="24"/>
        </w:rPr>
        <w:tab/>
        <w:t>11 выпускников школ искусств Выборгского района в 2021 году продолжили обучение в престижных профильных учебных заведениях России.</w:t>
      </w:r>
    </w:p>
    <w:p w14:paraId="53220760" w14:textId="77777777" w:rsidR="00856F25" w:rsidRPr="00A5413A" w:rsidRDefault="00856F25" w:rsidP="00A5413A">
      <w:pPr>
        <w:ind w:firstLine="708"/>
        <w:jc w:val="both"/>
        <w:rPr>
          <w:rFonts w:eastAsiaTheme="minorHAnsi"/>
          <w:bCs/>
          <w:sz w:val="24"/>
          <w:szCs w:val="24"/>
          <w:lang w:eastAsia="en-US"/>
        </w:rPr>
      </w:pPr>
    </w:p>
    <w:p w14:paraId="4190FEE5" w14:textId="77777777" w:rsidR="00856F25" w:rsidRPr="00A5413A" w:rsidRDefault="00856F25" w:rsidP="00A5413A">
      <w:pPr>
        <w:pStyle w:val="a5"/>
        <w:shd w:val="clear" w:color="auto" w:fill="FFFFFF"/>
        <w:spacing w:before="0" w:beforeAutospacing="0" w:after="0" w:afterAutospacing="0"/>
        <w:ind w:firstLine="300"/>
        <w:jc w:val="both"/>
        <w:rPr>
          <w:bCs/>
          <w:color w:val="000000"/>
          <w:lang w:val="ru-RU"/>
        </w:rPr>
      </w:pPr>
    </w:p>
    <w:p w14:paraId="617BD480" w14:textId="29D7EBCB" w:rsidR="00A468E0" w:rsidRDefault="00A468E0" w:rsidP="004A67D7">
      <w:pPr>
        <w:pStyle w:val="a9"/>
        <w:numPr>
          <w:ilvl w:val="0"/>
          <w:numId w:val="7"/>
        </w:numPr>
        <w:ind w:left="0" w:firstLine="0"/>
        <w:jc w:val="center"/>
        <w:rPr>
          <w:b/>
          <w:sz w:val="28"/>
          <w:szCs w:val="28"/>
        </w:rPr>
      </w:pPr>
      <w:r w:rsidRPr="003A046D">
        <w:rPr>
          <w:b/>
          <w:sz w:val="28"/>
          <w:szCs w:val="28"/>
        </w:rPr>
        <w:t>ТУРИЗМ</w:t>
      </w:r>
    </w:p>
    <w:p w14:paraId="5B7D8B68" w14:textId="77777777" w:rsidR="00E40A25" w:rsidRDefault="00E40A25" w:rsidP="00E40A25">
      <w:pPr>
        <w:pStyle w:val="a9"/>
        <w:ind w:left="0"/>
        <w:rPr>
          <w:b/>
          <w:sz w:val="28"/>
          <w:szCs w:val="28"/>
        </w:rPr>
      </w:pPr>
    </w:p>
    <w:p w14:paraId="53E32883" w14:textId="4B8911B8" w:rsidR="00F967A5" w:rsidRDefault="007433CF" w:rsidP="00F967A5">
      <w:pPr>
        <w:ind w:firstLine="708"/>
        <w:jc w:val="both"/>
        <w:rPr>
          <w:b/>
          <w:bCs/>
          <w:sz w:val="24"/>
          <w:szCs w:val="24"/>
        </w:rPr>
      </w:pPr>
      <w:r>
        <w:rPr>
          <w:sz w:val="24"/>
          <w:szCs w:val="24"/>
        </w:rPr>
        <w:t xml:space="preserve">За </w:t>
      </w:r>
      <w:r w:rsidR="00F967A5">
        <w:rPr>
          <w:sz w:val="24"/>
          <w:szCs w:val="24"/>
        </w:rPr>
        <w:t xml:space="preserve">2021 </w:t>
      </w:r>
      <w:r>
        <w:rPr>
          <w:sz w:val="24"/>
          <w:szCs w:val="24"/>
        </w:rPr>
        <w:t>год</w:t>
      </w:r>
      <w:r w:rsidR="00F967A5">
        <w:rPr>
          <w:sz w:val="24"/>
          <w:szCs w:val="24"/>
        </w:rPr>
        <w:t xml:space="preserve"> Выборгский район посетили </w:t>
      </w:r>
      <w:r>
        <w:rPr>
          <w:sz w:val="24"/>
          <w:szCs w:val="24"/>
        </w:rPr>
        <w:t xml:space="preserve">в 1,5 раза больше </w:t>
      </w:r>
      <w:r w:rsidR="00F967A5">
        <w:rPr>
          <w:sz w:val="24"/>
          <w:szCs w:val="24"/>
        </w:rPr>
        <w:t>туристов и экскурсанто</w:t>
      </w:r>
      <w:r>
        <w:rPr>
          <w:sz w:val="24"/>
          <w:szCs w:val="24"/>
        </w:rPr>
        <w:t>в</w:t>
      </w:r>
      <w:r w:rsidR="00FA0077">
        <w:rPr>
          <w:sz w:val="24"/>
          <w:szCs w:val="24"/>
        </w:rPr>
        <w:t>, чем годом ранее</w:t>
      </w:r>
      <w:r w:rsidR="00310ACD">
        <w:rPr>
          <w:sz w:val="24"/>
          <w:szCs w:val="24"/>
        </w:rPr>
        <w:t xml:space="preserve"> -</w:t>
      </w:r>
      <w:r w:rsidR="00FA0077">
        <w:rPr>
          <w:sz w:val="24"/>
          <w:szCs w:val="24"/>
        </w:rPr>
        <w:t xml:space="preserve"> </w:t>
      </w:r>
      <w:r w:rsidR="00112851">
        <w:rPr>
          <w:sz w:val="24"/>
          <w:szCs w:val="24"/>
        </w:rPr>
        <w:t xml:space="preserve">это </w:t>
      </w:r>
      <w:r w:rsidR="00112851" w:rsidRPr="007433CF">
        <w:rPr>
          <w:sz w:val="24"/>
          <w:szCs w:val="24"/>
        </w:rPr>
        <w:t>1</w:t>
      </w:r>
      <w:r>
        <w:rPr>
          <w:sz w:val="24"/>
          <w:szCs w:val="24"/>
        </w:rPr>
        <w:t> 291,5 тыс.</w:t>
      </w:r>
      <w:r w:rsidR="00112851">
        <w:rPr>
          <w:sz w:val="24"/>
          <w:szCs w:val="24"/>
        </w:rPr>
        <w:t xml:space="preserve"> человек, </w:t>
      </w:r>
      <w:r w:rsidR="00F967A5">
        <w:rPr>
          <w:sz w:val="24"/>
          <w:szCs w:val="24"/>
        </w:rPr>
        <w:t>из них 1</w:t>
      </w:r>
      <w:r w:rsidR="00E40A25">
        <w:rPr>
          <w:sz w:val="24"/>
          <w:szCs w:val="24"/>
        </w:rPr>
        <w:t>,6 тыс.</w:t>
      </w:r>
      <w:r w:rsidR="00F967A5">
        <w:rPr>
          <w:sz w:val="24"/>
          <w:szCs w:val="24"/>
        </w:rPr>
        <w:t xml:space="preserve"> иностранных граждан</w:t>
      </w:r>
      <w:r w:rsidR="00112851">
        <w:rPr>
          <w:sz w:val="24"/>
          <w:szCs w:val="24"/>
        </w:rPr>
        <w:t xml:space="preserve">. </w:t>
      </w:r>
      <w:r w:rsidR="00F967A5">
        <w:rPr>
          <w:sz w:val="24"/>
          <w:szCs w:val="24"/>
        </w:rPr>
        <w:t xml:space="preserve">Увеличение количества российских туристов связано с частичной отменой ограничений по предотвращению распространения новой короновирусной инфекции на территории Ленинградской области, ограничениями с выездом граждан РФ за рубеж и мерами, предпринятыми правительством РФ по развитию внутреннего туризма. </w:t>
      </w:r>
    </w:p>
    <w:p w14:paraId="4C95FC3C" w14:textId="77777777" w:rsidR="00F967A5" w:rsidRDefault="00F967A5" w:rsidP="00F967A5">
      <w:pPr>
        <w:ind w:firstLine="708"/>
        <w:jc w:val="both"/>
        <w:rPr>
          <w:b/>
          <w:bCs/>
          <w:sz w:val="24"/>
          <w:szCs w:val="24"/>
        </w:rPr>
      </w:pPr>
      <w:r>
        <w:rPr>
          <w:sz w:val="24"/>
          <w:szCs w:val="24"/>
        </w:rPr>
        <w:t>Выборг и Выборгский район являются объектами посещения двух межрегиональных туристических маршрутов «Серебряное ожерелье России» и «Красный маршрут» и регионального маршрута по исторической части г. Выборга., создан единственный в Ленинградской области Брендовый маршрут «Истории и тайны Средневекового Выборга», также Выборгский район включен в турмаршруты проектов «Жизнь замечательных людей», «Русские усадьбы».</w:t>
      </w:r>
    </w:p>
    <w:p w14:paraId="30FA710D" w14:textId="4F8D6AA6" w:rsidR="00F967A5" w:rsidRDefault="00F967A5" w:rsidP="00F967A5">
      <w:pPr>
        <w:jc w:val="both"/>
        <w:rPr>
          <w:color w:val="000000"/>
          <w:sz w:val="24"/>
          <w:szCs w:val="24"/>
          <w:shd w:val="clear" w:color="auto" w:fill="FFFFFF"/>
        </w:rPr>
      </w:pPr>
      <w:r>
        <w:rPr>
          <w:color w:val="000000"/>
          <w:sz w:val="24"/>
          <w:szCs w:val="24"/>
          <w:shd w:val="clear" w:color="auto" w:fill="FFFFFF"/>
        </w:rPr>
        <w:t xml:space="preserve">           В первом полугодии ООО «Кораблики» организовало экскурсионное обслуживание на 2 водных маршрутах в акватории Выборгского залива. Навигация закрыта 14 ноября, за весь период было обслужено 7</w:t>
      </w:r>
      <w:r w:rsidR="00112851">
        <w:rPr>
          <w:color w:val="000000"/>
          <w:sz w:val="24"/>
          <w:szCs w:val="24"/>
          <w:shd w:val="clear" w:color="auto" w:fill="FFFFFF"/>
        </w:rPr>
        <w:t xml:space="preserve"> тысяч</w:t>
      </w:r>
      <w:r>
        <w:rPr>
          <w:color w:val="000000"/>
          <w:sz w:val="24"/>
          <w:szCs w:val="24"/>
          <w:shd w:val="clear" w:color="auto" w:fill="FFFFFF"/>
        </w:rPr>
        <w:t xml:space="preserve"> пассажиров.</w:t>
      </w:r>
    </w:p>
    <w:p w14:paraId="12CFBEBE" w14:textId="77777777" w:rsidR="00F967A5" w:rsidRDefault="00F967A5" w:rsidP="00F967A5">
      <w:pPr>
        <w:jc w:val="both"/>
        <w:rPr>
          <w:sz w:val="24"/>
          <w:szCs w:val="24"/>
          <w:shd w:val="clear" w:color="auto" w:fill="FFFFFF"/>
        </w:rPr>
      </w:pPr>
      <w:r>
        <w:rPr>
          <w:color w:val="000000"/>
          <w:sz w:val="24"/>
          <w:szCs w:val="24"/>
          <w:shd w:val="clear" w:color="auto" w:fill="FFFFFF"/>
        </w:rPr>
        <w:t xml:space="preserve">            В мае открылся прокат байдарок и каноэ в Выборге фирмой «НерпаКаяк» Проводятся экскурсии, прокат и обучение.</w:t>
      </w:r>
      <w:r>
        <w:rPr>
          <w:color w:val="FF0000"/>
          <w:sz w:val="24"/>
          <w:szCs w:val="24"/>
          <w:shd w:val="clear" w:color="auto" w:fill="FFFFFF"/>
        </w:rPr>
        <w:t xml:space="preserve"> </w:t>
      </w:r>
      <w:r>
        <w:rPr>
          <w:sz w:val="24"/>
          <w:szCs w:val="24"/>
          <w:shd w:val="clear" w:color="auto" w:fill="FFFFFF"/>
        </w:rPr>
        <w:t>Сезон закрылся в конце сентября месяца. По 5 маршрутам было обслужено 600 человек.</w:t>
      </w:r>
    </w:p>
    <w:p w14:paraId="46D52948" w14:textId="77777777" w:rsidR="00F967A5" w:rsidRDefault="00F967A5" w:rsidP="00F967A5">
      <w:pPr>
        <w:jc w:val="both"/>
        <w:rPr>
          <w:color w:val="000000"/>
          <w:sz w:val="24"/>
          <w:szCs w:val="24"/>
          <w:shd w:val="clear" w:color="auto" w:fill="FFFFFF"/>
        </w:rPr>
      </w:pPr>
      <w:r>
        <w:rPr>
          <w:color w:val="000000"/>
          <w:sz w:val="24"/>
          <w:szCs w:val="24"/>
          <w:shd w:val="clear" w:color="auto" w:fill="FFFFFF"/>
        </w:rPr>
        <w:t xml:space="preserve">          Открыто новое выставочное пространство «АртХаус» с выставкой «Исторический фундамент» и деревянным макетом средневекового Выборга. Данные по посещению не предоставлены.</w:t>
      </w:r>
    </w:p>
    <w:p w14:paraId="7A9D9A13" w14:textId="6479AAD7" w:rsidR="00F967A5" w:rsidRDefault="00F967A5" w:rsidP="00F967A5">
      <w:pPr>
        <w:jc w:val="both"/>
        <w:rPr>
          <w:color w:val="000000"/>
          <w:sz w:val="24"/>
          <w:szCs w:val="24"/>
          <w:shd w:val="clear" w:color="auto" w:fill="FFFFFF"/>
        </w:rPr>
      </w:pPr>
      <w:r>
        <w:rPr>
          <w:color w:val="000000"/>
          <w:sz w:val="24"/>
          <w:szCs w:val="24"/>
          <w:shd w:val="clear" w:color="auto" w:fill="FFFFFF"/>
        </w:rPr>
        <w:t xml:space="preserve">           В конце декабря 2020 года также начал свою работу Центр Современного Искусства на бывшем заводе детских колясок. С 25 июля ЦСИ продолжил свою деятельность в новой локации – в бывшей водонапорной башне на Батарейной горе</w:t>
      </w:r>
      <w:r w:rsidR="00112851">
        <w:rPr>
          <w:color w:val="000000"/>
          <w:sz w:val="24"/>
          <w:szCs w:val="24"/>
          <w:shd w:val="clear" w:color="auto" w:fill="FFFFFF"/>
        </w:rPr>
        <w:t>, где</w:t>
      </w:r>
      <w:r>
        <w:rPr>
          <w:color w:val="000000"/>
          <w:sz w:val="24"/>
          <w:szCs w:val="24"/>
          <w:shd w:val="clear" w:color="auto" w:fill="FFFFFF"/>
        </w:rPr>
        <w:t xml:space="preserve"> </w:t>
      </w:r>
      <w:r w:rsidR="00112851">
        <w:rPr>
          <w:color w:val="000000"/>
          <w:sz w:val="24"/>
          <w:szCs w:val="24"/>
          <w:shd w:val="clear" w:color="auto" w:fill="FFFFFF"/>
        </w:rPr>
        <w:t>п</w:t>
      </w:r>
      <w:r>
        <w:rPr>
          <w:color w:val="000000"/>
          <w:sz w:val="24"/>
          <w:szCs w:val="24"/>
          <w:shd w:val="clear" w:color="auto" w:fill="FFFFFF"/>
        </w:rPr>
        <w:t>остоянно организуются выставки, фестивали современного искусства и другие творческие мероприятия. Всего обе локации посетило 19</w:t>
      </w:r>
      <w:r w:rsidR="00112851">
        <w:rPr>
          <w:color w:val="000000"/>
          <w:sz w:val="24"/>
          <w:szCs w:val="24"/>
          <w:shd w:val="clear" w:color="auto" w:fill="FFFFFF"/>
        </w:rPr>
        <w:t xml:space="preserve"> тыс.</w:t>
      </w:r>
      <w:r w:rsidR="00310ACD">
        <w:rPr>
          <w:color w:val="000000"/>
          <w:sz w:val="24"/>
          <w:szCs w:val="24"/>
          <w:shd w:val="clear" w:color="auto" w:fill="FFFFFF"/>
        </w:rPr>
        <w:t xml:space="preserve"> </w:t>
      </w:r>
      <w:r>
        <w:rPr>
          <w:color w:val="000000"/>
          <w:sz w:val="24"/>
          <w:szCs w:val="24"/>
          <w:shd w:val="clear" w:color="auto" w:fill="FFFFFF"/>
        </w:rPr>
        <w:t>человек.</w:t>
      </w:r>
    </w:p>
    <w:p w14:paraId="0B2CD2D3" w14:textId="65968419" w:rsidR="00F967A5" w:rsidRDefault="00F967A5" w:rsidP="00F967A5">
      <w:pPr>
        <w:jc w:val="both"/>
        <w:rPr>
          <w:sz w:val="24"/>
          <w:szCs w:val="24"/>
        </w:rPr>
      </w:pPr>
      <w:r>
        <w:rPr>
          <w:bCs/>
          <w:iCs/>
          <w:sz w:val="24"/>
          <w:szCs w:val="24"/>
        </w:rPr>
        <w:lastRenderedPageBreak/>
        <w:t xml:space="preserve">        Туристско-информационный центр Выборгского района за отчетный период обслужил 78</w:t>
      </w:r>
      <w:r w:rsidR="00112851">
        <w:rPr>
          <w:bCs/>
          <w:iCs/>
          <w:sz w:val="24"/>
          <w:szCs w:val="24"/>
        </w:rPr>
        <w:t>,5 тыс.</w:t>
      </w:r>
      <w:r>
        <w:rPr>
          <w:bCs/>
          <w:iCs/>
          <w:sz w:val="24"/>
          <w:szCs w:val="24"/>
        </w:rPr>
        <w:t xml:space="preserve"> человек, было размещено 650 публикаций о туристических ресурсах, объектах туриндустрии, о событийных мероприятиях на веб-сайте, издано 16</w:t>
      </w:r>
      <w:r w:rsidR="00112851">
        <w:rPr>
          <w:bCs/>
          <w:iCs/>
          <w:sz w:val="24"/>
          <w:szCs w:val="24"/>
        </w:rPr>
        <w:t>,1 тыс.</w:t>
      </w:r>
      <w:r>
        <w:rPr>
          <w:bCs/>
          <w:iCs/>
          <w:sz w:val="24"/>
          <w:szCs w:val="24"/>
        </w:rPr>
        <w:t xml:space="preserve"> </w:t>
      </w:r>
      <w:r w:rsidR="00112851">
        <w:rPr>
          <w:bCs/>
          <w:iCs/>
          <w:sz w:val="24"/>
          <w:szCs w:val="24"/>
        </w:rPr>
        <w:t>экземпляров</w:t>
      </w:r>
      <w:r>
        <w:rPr>
          <w:bCs/>
          <w:iCs/>
          <w:sz w:val="24"/>
          <w:szCs w:val="24"/>
        </w:rPr>
        <w:t xml:space="preserve"> справочных материалов о туристических возможностях Выборгского района. Филиал туристско-информационного центра Ленинградской области за отчетный период обслужил 21</w:t>
      </w:r>
      <w:r w:rsidR="00112851">
        <w:rPr>
          <w:bCs/>
          <w:iCs/>
          <w:sz w:val="24"/>
          <w:szCs w:val="24"/>
        </w:rPr>
        <w:t>,7 тыс.</w:t>
      </w:r>
      <w:r>
        <w:rPr>
          <w:bCs/>
          <w:iCs/>
          <w:sz w:val="24"/>
          <w:szCs w:val="24"/>
        </w:rPr>
        <w:t xml:space="preserve"> человек.</w:t>
      </w:r>
    </w:p>
    <w:p w14:paraId="1C724E8E" w14:textId="66035A5E" w:rsidR="00F967A5" w:rsidRDefault="003619F6" w:rsidP="003619F6">
      <w:pPr>
        <w:jc w:val="both"/>
        <w:rPr>
          <w:sz w:val="24"/>
          <w:szCs w:val="24"/>
        </w:rPr>
      </w:pPr>
      <w:r>
        <w:rPr>
          <w:sz w:val="24"/>
          <w:szCs w:val="24"/>
        </w:rPr>
        <w:t xml:space="preserve">              </w:t>
      </w:r>
      <w:r w:rsidR="00F967A5">
        <w:rPr>
          <w:sz w:val="24"/>
          <w:szCs w:val="24"/>
        </w:rPr>
        <w:t xml:space="preserve">Администрация МО «Выборгский район» </w:t>
      </w:r>
      <w:r w:rsidR="00F967A5">
        <w:rPr>
          <w:rStyle w:val="textexposedshow"/>
          <w:color w:val="1C1E21"/>
          <w:sz w:val="24"/>
          <w:szCs w:val="24"/>
          <w:shd w:val="clear" w:color="auto" w:fill="FFFFFF"/>
        </w:rPr>
        <w:t xml:space="preserve">с целью </w:t>
      </w:r>
      <w:r w:rsidR="00F967A5">
        <w:rPr>
          <w:sz w:val="24"/>
          <w:szCs w:val="24"/>
        </w:rPr>
        <w:t>создания международных туристических маршрутов, вовлечению и продвижению предприятий и организаций малого и среднего бизнеса учувствует в следующих международных проектах -</w:t>
      </w:r>
    </w:p>
    <w:p w14:paraId="683C63CB" w14:textId="77777777" w:rsidR="00F967A5" w:rsidRDefault="00F967A5" w:rsidP="003619F6">
      <w:pPr>
        <w:shd w:val="clear" w:color="auto" w:fill="FFFFFF"/>
        <w:ind w:firstLine="360"/>
        <w:jc w:val="both"/>
        <w:rPr>
          <w:sz w:val="24"/>
          <w:szCs w:val="24"/>
        </w:rPr>
      </w:pPr>
      <w:r>
        <w:rPr>
          <w:sz w:val="24"/>
          <w:szCs w:val="24"/>
        </w:rPr>
        <w:t>В рамках программы приграничного сотрудничества «Россия-Эстония 2014-2020»:</w:t>
      </w:r>
    </w:p>
    <w:p w14:paraId="30BC6B1A" w14:textId="5C6D8032" w:rsidR="00F967A5" w:rsidRDefault="00F967A5" w:rsidP="001E77AF">
      <w:pPr>
        <w:pStyle w:val="a5"/>
        <w:numPr>
          <w:ilvl w:val="0"/>
          <w:numId w:val="24"/>
        </w:numPr>
        <w:shd w:val="clear" w:color="auto" w:fill="FFFFFF"/>
        <w:spacing w:before="0" w:beforeAutospacing="0" w:after="0" w:afterAutospacing="0"/>
        <w:ind w:firstLine="696"/>
        <w:contextualSpacing/>
        <w:jc w:val="both"/>
      </w:pPr>
      <w:r>
        <w:t>«Виа Ганзеатика плюс». В рамках проекта состоялись следующие мероприятия:</w:t>
      </w:r>
    </w:p>
    <w:p w14:paraId="4765A3AE" w14:textId="77777777" w:rsidR="00F967A5" w:rsidRDefault="00F967A5" w:rsidP="003619F6">
      <w:pPr>
        <w:pStyle w:val="a5"/>
        <w:shd w:val="clear" w:color="auto" w:fill="FFFFFF"/>
        <w:spacing w:before="0" w:beforeAutospacing="0" w:after="0" w:afterAutospacing="0"/>
        <w:jc w:val="both"/>
      </w:pPr>
      <w:r>
        <w:t>-28.04 – 29.04.2021 Коммуникационное мероприятие участников проекта «Туризм будущего и будущее туризма»</w:t>
      </w:r>
    </w:p>
    <w:p w14:paraId="21451EE2" w14:textId="77777777" w:rsidR="00F967A5" w:rsidRDefault="00F967A5" w:rsidP="003619F6">
      <w:pPr>
        <w:pStyle w:val="a5"/>
        <w:shd w:val="clear" w:color="auto" w:fill="FFFFFF"/>
        <w:spacing w:before="0" w:beforeAutospacing="0" w:after="0" w:afterAutospacing="0"/>
        <w:jc w:val="both"/>
      </w:pPr>
      <w:r>
        <w:t>-10.06.2021 – Итоговая конференция по проекту «Виа Ганзеатика плюс». Выступление партнеров проекта об итогах реализации проекта, выступления экспертов международного рынка, обсуждение дальнейшего развития маршрута «Виа Ганзеатика (Виа Ганзеатика Плюс)».</w:t>
      </w:r>
    </w:p>
    <w:p w14:paraId="6E73E99F" w14:textId="4301C64E" w:rsidR="00F967A5" w:rsidRDefault="003619F6" w:rsidP="003619F6">
      <w:pPr>
        <w:pStyle w:val="a5"/>
        <w:shd w:val="clear" w:color="auto" w:fill="FFFFFF"/>
        <w:spacing w:before="0" w:beforeAutospacing="0" w:after="0" w:afterAutospacing="0"/>
        <w:jc w:val="both"/>
        <w:rPr>
          <w:rStyle w:val="textexposedshow"/>
          <w:color w:val="1C1E21"/>
          <w:shd w:val="clear" w:color="auto" w:fill="FFFFFF"/>
        </w:rPr>
      </w:pPr>
      <w:r>
        <w:rPr>
          <w:rStyle w:val="textexposedshow"/>
          <w:color w:val="1C1E21"/>
          <w:shd w:val="clear" w:color="auto" w:fill="FFFFFF"/>
          <w:lang w:val="ru-RU"/>
        </w:rPr>
        <w:t xml:space="preserve">           </w:t>
      </w:r>
      <w:r w:rsidR="00F967A5">
        <w:rPr>
          <w:rStyle w:val="textexposedshow"/>
          <w:color w:val="1C1E21"/>
          <w:shd w:val="clear" w:color="auto" w:fill="FFFFFF"/>
        </w:rPr>
        <w:t>В рамках программы приграничного сотрудничества «Юго-Восточная Финляндия – Россия, 2014-2020»:</w:t>
      </w:r>
    </w:p>
    <w:p w14:paraId="3B20B871" w14:textId="4063CDE4" w:rsidR="00F967A5" w:rsidRDefault="00F967A5" w:rsidP="008F593D">
      <w:pPr>
        <w:pStyle w:val="a5"/>
        <w:numPr>
          <w:ilvl w:val="0"/>
          <w:numId w:val="24"/>
        </w:numPr>
        <w:shd w:val="clear" w:color="auto" w:fill="FFFFFF"/>
        <w:spacing w:before="0" w:beforeAutospacing="0" w:after="0" w:afterAutospacing="0"/>
        <w:ind w:firstLine="696"/>
        <w:contextualSpacing/>
        <w:jc w:val="both"/>
        <w:rPr>
          <w:rStyle w:val="textexposedshow"/>
        </w:rPr>
      </w:pPr>
      <w:r w:rsidRPr="00310ACD">
        <w:rPr>
          <w:rStyle w:val="textexposedshow"/>
          <w:color w:val="1C1E21"/>
          <w:shd w:val="clear" w:color="auto" w:fill="FFFFFF"/>
        </w:rPr>
        <w:t xml:space="preserve"> «Суворовские каналы от забвения до туристской крепости». Проведены следующие мероприятия:</w:t>
      </w:r>
    </w:p>
    <w:p w14:paraId="71509C9E" w14:textId="77777777" w:rsidR="00F967A5" w:rsidRDefault="00F967A5" w:rsidP="003619F6">
      <w:pPr>
        <w:pStyle w:val="a5"/>
        <w:shd w:val="clear" w:color="auto" w:fill="FFFFFF"/>
        <w:spacing w:before="0" w:beforeAutospacing="0" w:after="0" w:afterAutospacing="0"/>
        <w:jc w:val="both"/>
        <w:rPr>
          <w:color w:val="000000"/>
          <w:shd w:val="clear" w:color="auto" w:fill="FFFFFF"/>
        </w:rPr>
      </w:pPr>
      <w:r>
        <w:rPr>
          <w:color w:val="333333"/>
          <w:shd w:val="clear" w:color="auto" w:fill="FFFFFF"/>
        </w:rPr>
        <w:t xml:space="preserve">- 09.04.2021 - в Зале воинской славы г. Выборга прошла деловая встреча для гидов, краеведов и музейных работников с целью </w:t>
      </w:r>
      <w:r>
        <w:rPr>
          <w:color w:val="000000"/>
          <w:shd w:val="clear" w:color="auto" w:fill="FFFFFF"/>
        </w:rPr>
        <w:t>определения основных точек туристского интереса по теме "Суворов в Выборге. Выборг - губернская столица".</w:t>
      </w:r>
    </w:p>
    <w:p w14:paraId="3C9543DF" w14:textId="77777777" w:rsidR="00F967A5" w:rsidRDefault="00F967A5" w:rsidP="003619F6">
      <w:pPr>
        <w:pStyle w:val="a5"/>
        <w:shd w:val="clear" w:color="auto" w:fill="FFFFFF"/>
        <w:spacing w:before="0" w:beforeAutospacing="0" w:after="0" w:afterAutospacing="0"/>
        <w:jc w:val="both"/>
        <w:rPr>
          <w:color w:val="000000"/>
          <w:shd w:val="clear" w:color="auto" w:fill="FFFFFF"/>
        </w:rPr>
      </w:pPr>
      <w:r>
        <w:rPr>
          <w:color w:val="333333"/>
          <w:shd w:val="clear" w:color="auto" w:fill="FFFFFF"/>
        </w:rPr>
        <w:t xml:space="preserve"> -</w:t>
      </w:r>
      <w:r>
        <w:rPr>
          <w:color w:val="000000"/>
          <w:shd w:val="clear" w:color="auto" w:fill="FFFFFF"/>
        </w:rPr>
        <w:t>13.04.2021 - в Выборге состоялась встреча партнеров проекта «Суворов» В рамках мероприятия партнеры осмотрели новый бизнес-инкубатор и помещение для мультимедийной выставки «Суворов. Финляндская история», обсудили созданный сайт Клуба Суворова. </w:t>
      </w:r>
    </w:p>
    <w:p w14:paraId="4559A032" w14:textId="77777777" w:rsidR="00F967A5" w:rsidRDefault="00F967A5" w:rsidP="003619F6">
      <w:pPr>
        <w:pStyle w:val="a5"/>
        <w:shd w:val="clear" w:color="auto" w:fill="FFFFFF"/>
        <w:spacing w:before="0" w:beforeAutospacing="0" w:after="0" w:afterAutospacing="0"/>
        <w:jc w:val="both"/>
        <w:rPr>
          <w:rStyle w:val="textexposedshow"/>
        </w:rPr>
      </w:pPr>
      <w:r>
        <w:rPr>
          <w:color w:val="000000"/>
          <w:shd w:val="clear" w:color="auto" w:fill="FFFFFF"/>
        </w:rPr>
        <w:t>- 20.05.2021 - в Выборге прошел семинар «Проекты приграничного сотрудничества России и Финляндии в сфере туризма, как инструмент развития и продвижения малого и среднего бизнеса» с целью привлечения новых туристических потоков.</w:t>
      </w:r>
    </w:p>
    <w:p w14:paraId="1A63845E" w14:textId="77777777" w:rsidR="00F967A5" w:rsidRDefault="00F967A5" w:rsidP="003619F6">
      <w:pPr>
        <w:pStyle w:val="a5"/>
        <w:spacing w:before="0" w:beforeAutospacing="0" w:after="0" w:afterAutospacing="0"/>
        <w:jc w:val="both"/>
        <w:rPr>
          <w:shd w:val="clear" w:color="auto" w:fill="FFFFFF"/>
        </w:rPr>
      </w:pPr>
      <w:r>
        <w:t xml:space="preserve">- 23.06.2021 - в Санкт-Петербурге состоялась </w:t>
      </w:r>
      <w:r>
        <w:rPr>
          <w:shd w:val="clear" w:color="auto" w:fill="FFFFFF"/>
        </w:rPr>
        <w:t>рабочая встреча с целью обсуждения текущих результатов проекта презентации туристических маршрутов, интерактивных материалов, мультимедийной выставки и других интересных активностей партнерами проекта.</w:t>
      </w:r>
    </w:p>
    <w:p w14:paraId="76D9DAB1" w14:textId="77777777" w:rsidR="00F967A5" w:rsidRDefault="00F967A5" w:rsidP="003619F6">
      <w:pPr>
        <w:pStyle w:val="a5"/>
        <w:spacing w:before="0" w:beforeAutospacing="0" w:after="0" w:afterAutospacing="0"/>
        <w:jc w:val="both"/>
      </w:pPr>
      <w:r>
        <w:rPr>
          <w:shd w:val="clear" w:color="auto" w:fill="FFFFFF"/>
        </w:rPr>
        <w:t>- 17.12.2021 – в Выборге прошла деловая встреча «Суворовские крепости на Карельском перешейке и в Финляндии». Прошел просмотр фильма «Суворов в Финляндии» и обсуждение хода реализации проекта.</w:t>
      </w:r>
    </w:p>
    <w:p w14:paraId="0F223E25" w14:textId="6F677E49" w:rsidR="00F967A5" w:rsidRPr="00310ACD" w:rsidRDefault="00F967A5" w:rsidP="0058171F">
      <w:pPr>
        <w:pStyle w:val="a5"/>
        <w:numPr>
          <w:ilvl w:val="0"/>
          <w:numId w:val="24"/>
        </w:numPr>
        <w:shd w:val="clear" w:color="auto" w:fill="FFFFFF"/>
        <w:spacing w:before="0" w:beforeAutospacing="0" w:after="0" w:afterAutospacing="0"/>
        <w:ind w:firstLine="696"/>
        <w:contextualSpacing/>
        <w:jc w:val="both"/>
        <w:rPr>
          <w:rStyle w:val="textexposedshow"/>
          <w:color w:val="1C1E21"/>
          <w:shd w:val="clear" w:color="auto" w:fill="FFFFFF"/>
        </w:rPr>
      </w:pPr>
      <w:r w:rsidRPr="00310ACD">
        <w:rPr>
          <w:rStyle w:val="textexposedshow"/>
          <w:color w:val="1C1E21"/>
          <w:shd w:val="clear" w:color="auto" w:fill="FFFFFF"/>
        </w:rPr>
        <w:t xml:space="preserve">«Спренгтпортен – Густав </w:t>
      </w:r>
      <w:r w:rsidRPr="00310ACD">
        <w:rPr>
          <w:rStyle w:val="textexposedshow"/>
          <w:color w:val="1C1E21"/>
          <w:shd w:val="clear" w:color="auto" w:fill="FFFFFF"/>
          <w:lang w:val="en-US"/>
        </w:rPr>
        <w:t>II</w:t>
      </w:r>
      <w:r w:rsidRPr="00310ACD">
        <w:rPr>
          <w:rStyle w:val="textexposedshow"/>
          <w:color w:val="1C1E21"/>
          <w:shd w:val="clear" w:color="auto" w:fill="FFFFFF"/>
        </w:rPr>
        <w:t xml:space="preserve"> – Екатерина Великая».</w:t>
      </w:r>
      <w:r w:rsidR="00310ACD" w:rsidRPr="00310ACD">
        <w:rPr>
          <w:rStyle w:val="textexposedshow"/>
          <w:color w:val="1C1E21"/>
          <w:shd w:val="clear" w:color="auto" w:fill="FFFFFF"/>
          <w:lang w:val="ru-RU"/>
        </w:rPr>
        <w:t xml:space="preserve"> </w:t>
      </w:r>
      <w:r w:rsidRPr="00310ACD">
        <w:rPr>
          <w:rStyle w:val="textexposedshow"/>
          <w:color w:val="1C1E21"/>
          <w:shd w:val="clear" w:color="auto" w:fill="FFFFFF"/>
        </w:rPr>
        <w:t>Проведены следующие мероприятия:</w:t>
      </w:r>
    </w:p>
    <w:p w14:paraId="2FB6BD47" w14:textId="77777777" w:rsidR="00F967A5" w:rsidRDefault="00F967A5" w:rsidP="003619F6">
      <w:pPr>
        <w:pStyle w:val="a5"/>
        <w:shd w:val="clear" w:color="auto" w:fill="FFFFFF"/>
        <w:spacing w:before="0" w:beforeAutospacing="0" w:after="0" w:afterAutospacing="0"/>
        <w:jc w:val="both"/>
        <w:rPr>
          <w:color w:val="000000"/>
        </w:rPr>
      </w:pPr>
      <w:r>
        <w:rPr>
          <w:rStyle w:val="textexposedshow"/>
          <w:color w:val="1C1E21"/>
          <w:shd w:val="clear" w:color="auto" w:fill="FFFFFF"/>
        </w:rPr>
        <w:t>- 20.05.2021 – Семинар «Проекты приграничного сотрудничества России и Финляндии в сфере туризма, как инструмент развития и продвижения малого и среднего бизнеса»</w:t>
      </w:r>
      <w:r>
        <w:rPr>
          <w:color w:val="000000"/>
          <w:shd w:val="clear" w:color="auto" w:fill="FFFFFF"/>
        </w:rPr>
        <w:t xml:space="preserve"> Цель - выяснить как представители малого и среднего предпринимательства могут использовать проект для продвижения своих предприятий и получения прибыли. </w:t>
      </w:r>
    </w:p>
    <w:p w14:paraId="0FDFB783" w14:textId="749FBF58" w:rsidR="00F967A5" w:rsidRDefault="003619F6" w:rsidP="003619F6">
      <w:pPr>
        <w:pStyle w:val="a5"/>
        <w:shd w:val="clear" w:color="auto" w:fill="FFFFFF"/>
        <w:spacing w:before="0" w:beforeAutospacing="0" w:after="0" w:afterAutospacing="0"/>
        <w:jc w:val="both"/>
        <w:rPr>
          <w:b/>
          <w:color w:val="000000"/>
        </w:rPr>
      </w:pPr>
      <w:r>
        <w:rPr>
          <w:rStyle w:val="textexposedshow"/>
          <w:lang w:val="ru-RU"/>
        </w:rPr>
        <w:t xml:space="preserve">     </w:t>
      </w:r>
      <w:r w:rsidR="00F967A5">
        <w:t>На территории Выборгского района расположено 167 коллективных средств размещения</w:t>
      </w:r>
      <w:r>
        <w:rPr>
          <w:lang w:val="ru-RU"/>
        </w:rPr>
        <w:t xml:space="preserve"> на </w:t>
      </w:r>
      <w:r w:rsidR="00F967A5">
        <w:t>17</w:t>
      </w:r>
      <w:r>
        <w:rPr>
          <w:lang w:val="ru-RU"/>
        </w:rPr>
        <w:t>,4 тыс. мест</w:t>
      </w:r>
      <w:r w:rsidR="00F967A5">
        <w:t>.</w:t>
      </w:r>
      <w:r>
        <w:rPr>
          <w:lang w:val="ru-RU"/>
        </w:rPr>
        <w:t xml:space="preserve"> </w:t>
      </w:r>
      <w:r w:rsidR="00F967A5">
        <w:t>Наиболее крупными комплексами, представляющими услуги размещения являются: ГК «Дружба», гостиницы «Выборг», «Северная корона», «Чайка», МДЦ «Виктория»,</w:t>
      </w:r>
      <w:r>
        <w:rPr>
          <w:lang w:val="ru-RU"/>
        </w:rPr>
        <w:t xml:space="preserve"> </w:t>
      </w:r>
      <w:r w:rsidR="00F967A5">
        <w:t>база отдыха «Тапиола», «</w:t>
      </w:r>
      <w:r w:rsidR="00A933AE">
        <w:rPr>
          <w:lang w:val="ru-RU"/>
        </w:rPr>
        <w:t>З</w:t>
      </w:r>
      <w:r w:rsidR="00F967A5">
        <w:t>агородный отель  «Райвола</w:t>
      </w:r>
      <w:r w:rsidR="00A933AE">
        <w:rPr>
          <w:lang w:val="ru-RU"/>
        </w:rPr>
        <w:t>»</w:t>
      </w:r>
      <w:r w:rsidR="00F967A5">
        <w:t>, база отдыха «Илоранта».</w:t>
      </w:r>
    </w:p>
    <w:p w14:paraId="148FCFEB" w14:textId="7449FAF3" w:rsidR="00F967A5" w:rsidRDefault="00F967A5" w:rsidP="003619F6">
      <w:pPr>
        <w:pStyle w:val="a5"/>
        <w:shd w:val="clear" w:color="auto" w:fill="FFFFFF"/>
        <w:spacing w:before="0" w:beforeAutospacing="0" w:after="0" w:afterAutospacing="0"/>
        <w:jc w:val="both"/>
        <w:textAlignment w:val="baseline"/>
        <w:rPr>
          <w:color w:val="000000"/>
          <w:lang w:eastAsia="ru-RU"/>
        </w:rPr>
      </w:pPr>
      <w:r>
        <w:rPr>
          <w:color w:val="000000"/>
          <w:lang w:eastAsia="ru-RU"/>
        </w:rPr>
        <w:lastRenderedPageBreak/>
        <w:t xml:space="preserve">              На территории Выборгского района расположены 14 </w:t>
      </w:r>
      <w:r w:rsidR="00A933AE">
        <w:rPr>
          <w:color w:val="000000"/>
          <w:lang w:val="ru-RU" w:eastAsia="ru-RU"/>
        </w:rPr>
        <w:t>о</w:t>
      </w:r>
      <w:r>
        <w:rPr>
          <w:color w:val="000000"/>
          <w:lang w:eastAsia="ru-RU"/>
        </w:rPr>
        <w:t>собо охраняемых природных территории</w:t>
      </w:r>
      <w:r w:rsidR="00A933AE">
        <w:rPr>
          <w:color w:val="000000"/>
          <w:lang w:val="ru-RU" w:eastAsia="ru-RU"/>
        </w:rPr>
        <w:t xml:space="preserve"> (ООПТ)</w:t>
      </w:r>
      <w:r>
        <w:rPr>
          <w:color w:val="000000"/>
          <w:lang w:eastAsia="ru-RU"/>
        </w:rPr>
        <w:t>. В трех из них оборудованы экологические тропы: в Гладышевском заказнике, в Линдуловской роще и на Раковых озерах.</w:t>
      </w:r>
    </w:p>
    <w:p w14:paraId="6C282E1B" w14:textId="6DAB8E72" w:rsidR="00F967A5" w:rsidRDefault="00F967A5" w:rsidP="003619F6">
      <w:pPr>
        <w:pStyle w:val="a5"/>
        <w:shd w:val="clear" w:color="auto" w:fill="FFFFFF"/>
        <w:spacing w:before="0" w:beforeAutospacing="0" w:after="0" w:afterAutospacing="0"/>
        <w:jc w:val="both"/>
        <w:textAlignment w:val="baseline"/>
        <w:rPr>
          <w:color w:val="000000"/>
          <w:lang w:eastAsia="ru-RU"/>
        </w:rPr>
      </w:pPr>
      <w:r>
        <w:rPr>
          <w:color w:val="000000"/>
          <w:lang w:eastAsia="ru-RU"/>
        </w:rPr>
        <w:t xml:space="preserve">             В рамках проекта «Кюренниеми — культурная ценность России и Финляндии через тропу Микаэла Агриколы»  в Выборгском районе на берегу Финского залива, где на мысу Кюренниеми установлен памятник финскому просветителю Микаэлю Агриколе, будет организована ООПТ,  создана сеть пеших культурных, исторических, туристических эко-маршрутов, парковки, визит-центр для развития международного эко-туризма. </w:t>
      </w:r>
    </w:p>
    <w:p w14:paraId="5C7DA370" w14:textId="77777777" w:rsidR="00F967A5" w:rsidRDefault="00F967A5" w:rsidP="003619F6">
      <w:pPr>
        <w:jc w:val="both"/>
        <w:rPr>
          <w:rFonts w:eastAsiaTheme="minorHAnsi"/>
          <w:color w:val="000000"/>
          <w:sz w:val="24"/>
          <w:szCs w:val="24"/>
          <w:shd w:val="clear" w:color="auto" w:fill="FFFFFF"/>
          <w:lang w:eastAsia="en-US"/>
        </w:rPr>
      </w:pPr>
      <w:r>
        <w:rPr>
          <w:color w:val="000000"/>
          <w:sz w:val="24"/>
          <w:szCs w:val="24"/>
          <w:shd w:val="clear" w:color="auto" w:fill="FFFFFF"/>
        </w:rPr>
        <w:t xml:space="preserve">             В рамках сотрудничества ООО «Криогаз-Высоцк» и комитета по природным ресурсам Ленинградской области, реализуется проект по созданию экотропы протяженностью 18 км на полуострове Киперорт.  Будут установлены орнитологические вышки, смотровые площадки для наблюдения за природой, созданы рекреационная зона, детские и спортивные площадки, информационные станции, которые помогут узнать больше о полуострове, на сопредельных территориях обустроены удобные парковки для туристов. Координаторами проекта выступают дирекция ООПТ Ленинградской области — филиал ЛОГКУ «Ленобллес» и областное отделение Всероссийского общества охраны природы.</w:t>
      </w:r>
    </w:p>
    <w:p w14:paraId="5AF3F39A" w14:textId="13784530" w:rsidR="00F967A5" w:rsidRDefault="00F967A5" w:rsidP="00A933AE">
      <w:pPr>
        <w:jc w:val="both"/>
        <w:rPr>
          <w:color w:val="000000"/>
          <w:sz w:val="24"/>
          <w:szCs w:val="24"/>
          <w:shd w:val="clear" w:color="auto" w:fill="FFFFFF"/>
        </w:rPr>
      </w:pPr>
      <w:r>
        <w:rPr>
          <w:color w:val="000000"/>
          <w:sz w:val="24"/>
          <w:szCs w:val="24"/>
          <w:shd w:val="clear" w:color="auto" w:fill="FFFFFF"/>
        </w:rPr>
        <w:t xml:space="preserve">               В МО «Гончаровское сельское поселение» с целью знакомства с объектами природного и историко – культурного наследия, привлечения туристов и жителей к активному образу жизни, совместно с АНО «Северо-Западный центр развития социокультурных проектов «Культурный код» создан экологический маршрут «Карисалми», протяжённостью 9 км, оборудованный знаками туристской навигации (2 информационных щита, 2 просветительских щита, 40 указателей).</w:t>
      </w:r>
    </w:p>
    <w:p w14:paraId="5BD534B5" w14:textId="3C89E1DE" w:rsidR="00F967A5" w:rsidRDefault="00A933AE" w:rsidP="00A933AE">
      <w:pPr>
        <w:pStyle w:val="a5"/>
        <w:shd w:val="clear" w:color="auto" w:fill="FFFFFF"/>
        <w:spacing w:before="0" w:beforeAutospacing="0" w:after="0" w:afterAutospacing="0"/>
        <w:jc w:val="both"/>
      </w:pPr>
      <w:r>
        <w:rPr>
          <w:lang w:val="ru-RU"/>
        </w:rPr>
        <w:t xml:space="preserve">             </w:t>
      </w:r>
      <w:r w:rsidR="00F967A5">
        <w:t>Самые по</w:t>
      </w:r>
      <w:r w:rsidR="00A23F03">
        <w:rPr>
          <w:lang w:val="ru-RU"/>
        </w:rPr>
        <w:t>пулярные</w:t>
      </w:r>
      <w:r w:rsidR="00F967A5">
        <w:t xml:space="preserve"> туристские объекты</w:t>
      </w:r>
      <w:r>
        <w:rPr>
          <w:lang w:val="ru-RU"/>
        </w:rPr>
        <w:t xml:space="preserve"> в Выборгском районе</w:t>
      </w:r>
      <w:r w:rsidR="00F967A5">
        <w:t xml:space="preserve">: </w:t>
      </w:r>
    </w:p>
    <w:p w14:paraId="1D53F4D3" w14:textId="20543517" w:rsidR="00F967A5" w:rsidRPr="00A933AE" w:rsidRDefault="00F967A5" w:rsidP="000C511C">
      <w:pPr>
        <w:pStyle w:val="a9"/>
        <w:numPr>
          <w:ilvl w:val="0"/>
          <w:numId w:val="26"/>
        </w:numPr>
        <w:jc w:val="both"/>
      </w:pPr>
      <w:r w:rsidRPr="00A933AE">
        <w:t>Историко-архитектурный музей "Выборгский замок»</w:t>
      </w:r>
      <w:r w:rsidR="00A933AE">
        <w:t>, который посетило</w:t>
      </w:r>
      <w:r w:rsidRPr="00A933AE">
        <w:t xml:space="preserve"> 195</w:t>
      </w:r>
      <w:r w:rsidR="00A933AE">
        <w:t>,6 тыс. чел.</w:t>
      </w:r>
    </w:p>
    <w:p w14:paraId="38E3F9CD" w14:textId="7CEEB9C1" w:rsidR="00F967A5" w:rsidRPr="00A933AE" w:rsidRDefault="00F967A5" w:rsidP="000C511C">
      <w:pPr>
        <w:pStyle w:val="a9"/>
        <w:numPr>
          <w:ilvl w:val="0"/>
          <w:numId w:val="26"/>
        </w:numPr>
        <w:jc w:val="both"/>
      </w:pPr>
      <w:r w:rsidRPr="00A933AE">
        <w:t>ВЦ «Эрмитаж-Выборг» - 40</w:t>
      </w:r>
      <w:r w:rsidR="00A933AE">
        <w:t xml:space="preserve"> тыс. </w:t>
      </w:r>
      <w:r w:rsidRPr="00A933AE">
        <w:t xml:space="preserve"> чел.</w:t>
      </w:r>
    </w:p>
    <w:p w14:paraId="1CF2FB53" w14:textId="3B335227" w:rsidR="00F967A5" w:rsidRPr="00A933AE" w:rsidRDefault="00F967A5" w:rsidP="000C511C">
      <w:pPr>
        <w:pStyle w:val="a9"/>
        <w:numPr>
          <w:ilvl w:val="0"/>
          <w:numId w:val="26"/>
        </w:numPr>
        <w:jc w:val="both"/>
      </w:pPr>
      <w:r w:rsidRPr="00A933AE">
        <w:t>Государственный историко-архитектурный и природный музей-заповедник «Парк Монрепо»- 340</w:t>
      </w:r>
      <w:r w:rsidR="00A933AE">
        <w:t>,2 тыс.</w:t>
      </w:r>
      <w:r w:rsidRPr="00A933AE">
        <w:t xml:space="preserve"> чел.</w:t>
      </w:r>
    </w:p>
    <w:p w14:paraId="30A06E6E" w14:textId="28A95D6C" w:rsidR="00F967A5" w:rsidRDefault="00F967A5" w:rsidP="00A933AE">
      <w:pPr>
        <w:jc w:val="both"/>
        <w:rPr>
          <w:b/>
          <w:bCs/>
          <w:sz w:val="24"/>
          <w:szCs w:val="24"/>
        </w:rPr>
      </w:pPr>
      <w:r>
        <w:rPr>
          <w:b/>
          <w:bCs/>
          <w:sz w:val="24"/>
          <w:szCs w:val="24"/>
        </w:rPr>
        <w:t>Основные мероприятия</w:t>
      </w:r>
      <w:r w:rsidR="00A933AE">
        <w:rPr>
          <w:b/>
          <w:bCs/>
          <w:sz w:val="24"/>
          <w:szCs w:val="24"/>
        </w:rPr>
        <w:t xml:space="preserve"> 2021 года в сфере туризма:</w:t>
      </w:r>
    </w:p>
    <w:p w14:paraId="15B92C2F" w14:textId="77777777" w:rsidR="00F967A5" w:rsidRDefault="00F967A5" w:rsidP="00A933AE">
      <w:pPr>
        <w:ind w:firstLine="708"/>
        <w:jc w:val="both"/>
        <w:rPr>
          <w:sz w:val="24"/>
          <w:szCs w:val="24"/>
        </w:rPr>
      </w:pPr>
      <w:r>
        <w:rPr>
          <w:sz w:val="24"/>
          <w:szCs w:val="24"/>
        </w:rPr>
        <w:t>04.02.2021– Координационный совет по туризму Выборгского района с участием главы администрации МО «Выборгский район. Развитие туризма и меры поддержки отрасли. Награждение представителей сферы туризма.</w:t>
      </w:r>
    </w:p>
    <w:p w14:paraId="7BE0BFB7" w14:textId="77777777" w:rsidR="00F967A5" w:rsidRDefault="00F967A5" w:rsidP="00A933AE">
      <w:pPr>
        <w:ind w:firstLine="708"/>
        <w:jc w:val="both"/>
        <w:rPr>
          <w:sz w:val="24"/>
          <w:szCs w:val="24"/>
        </w:rPr>
      </w:pPr>
      <w:r>
        <w:rPr>
          <w:sz w:val="24"/>
          <w:szCs w:val="24"/>
        </w:rPr>
        <w:t>26.02.2021 - Координационный совет по туризму Выборгского района. Проблемы и перспективы развития туристской отрасли Выборгского района. Обсуждение календаря событий Выборгского района на 2021 год. По итогам принятого решения календарь событий Выборгского района был сформирован, согласован и размещен в марте 2021 г. на сайте администрации МО «Выборгский район» и направлен всем заинтересованным организациям.</w:t>
      </w:r>
    </w:p>
    <w:p w14:paraId="7827DBF8" w14:textId="0F4559A9" w:rsidR="00F967A5" w:rsidRDefault="00F967A5" w:rsidP="00F967A5">
      <w:pPr>
        <w:ind w:firstLine="708"/>
        <w:jc w:val="both"/>
        <w:rPr>
          <w:sz w:val="24"/>
          <w:szCs w:val="24"/>
        </w:rPr>
      </w:pPr>
      <w:r>
        <w:rPr>
          <w:sz w:val="24"/>
          <w:szCs w:val="24"/>
        </w:rPr>
        <w:t xml:space="preserve">01.03.2021 – в рамках продвижения туристической привлекательности Выборга были организованы сьемки </w:t>
      </w:r>
      <w:r w:rsidR="00A933AE">
        <w:rPr>
          <w:sz w:val="24"/>
          <w:szCs w:val="24"/>
        </w:rPr>
        <w:t>блогера М.</w:t>
      </w:r>
      <w:r>
        <w:rPr>
          <w:sz w:val="24"/>
          <w:szCs w:val="24"/>
        </w:rPr>
        <w:t xml:space="preserve"> Ленкина в библиотеке А. Аалто и Выборгском рынке для канала Ю-туб  </w:t>
      </w:r>
      <w:hyperlink r:id="rId41" w:history="1">
        <w:r>
          <w:rPr>
            <w:rStyle w:val="af2"/>
            <w:szCs w:val="24"/>
          </w:rPr>
          <w:t>https://www.youtube.com/user/lenkinproduction/featured</w:t>
        </w:r>
      </w:hyperlink>
      <w:r>
        <w:rPr>
          <w:sz w:val="24"/>
          <w:szCs w:val="24"/>
        </w:rPr>
        <w:t>.</w:t>
      </w:r>
    </w:p>
    <w:p w14:paraId="2C2EA91D" w14:textId="77777777" w:rsidR="00F967A5" w:rsidRDefault="00F967A5" w:rsidP="00F967A5">
      <w:pPr>
        <w:ind w:firstLine="708"/>
        <w:jc w:val="both"/>
        <w:rPr>
          <w:sz w:val="24"/>
          <w:szCs w:val="24"/>
        </w:rPr>
      </w:pPr>
      <w:r>
        <w:rPr>
          <w:sz w:val="24"/>
          <w:szCs w:val="24"/>
        </w:rPr>
        <w:t>15-18.04.2021 - представители администрации и турсферы города Выборга приняли участие в туристической выставке «Ворота Севера» в г. Вологда с презентацией возможностей сферы гостеприимства Выборгского района.</w:t>
      </w:r>
    </w:p>
    <w:p w14:paraId="151A864B" w14:textId="77777777" w:rsidR="00F967A5" w:rsidRDefault="00F967A5" w:rsidP="00F967A5">
      <w:pPr>
        <w:ind w:firstLine="708"/>
        <w:jc w:val="both"/>
        <w:rPr>
          <w:sz w:val="24"/>
          <w:szCs w:val="24"/>
        </w:rPr>
      </w:pPr>
      <w:r>
        <w:rPr>
          <w:sz w:val="24"/>
          <w:szCs w:val="24"/>
        </w:rPr>
        <w:t>23.04.2021 – была организована пресс-конференция для представителей турсферы города Выборга и Выборгского района с информацией о событийных мероприятиях, проводимых на территории Выборгского района в 2021 году.</w:t>
      </w:r>
    </w:p>
    <w:p w14:paraId="359EAD09" w14:textId="77777777" w:rsidR="00F967A5" w:rsidRDefault="00F967A5" w:rsidP="00F967A5">
      <w:pPr>
        <w:ind w:firstLine="708"/>
        <w:jc w:val="both"/>
        <w:rPr>
          <w:sz w:val="24"/>
          <w:szCs w:val="24"/>
        </w:rPr>
      </w:pPr>
      <w:r>
        <w:rPr>
          <w:sz w:val="24"/>
          <w:szCs w:val="24"/>
        </w:rPr>
        <w:t>18.06.2021 – Участие в семинаре «Музейные маршруты России» в г.Санкт-Петербурге. Использование музейных объектов в формировании туристских маршрутов.</w:t>
      </w:r>
    </w:p>
    <w:p w14:paraId="2360F82E" w14:textId="77777777" w:rsidR="00F967A5" w:rsidRDefault="00F967A5" w:rsidP="00F967A5">
      <w:pPr>
        <w:ind w:firstLine="708"/>
        <w:jc w:val="both"/>
        <w:rPr>
          <w:sz w:val="24"/>
          <w:szCs w:val="24"/>
          <w:shd w:val="clear" w:color="auto" w:fill="FFFFFF"/>
        </w:rPr>
      </w:pPr>
      <w:r>
        <w:rPr>
          <w:sz w:val="24"/>
          <w:szCs w:val="24"/>
          <w:shd w:val="clear" w:color="auto" w:fill="FFFFFF"/>
        </w:rPr>
        <w:t>07 - 15.08.2021 – в акватории Выборгского залива при содействии администрации МО «Выборгский район» организована и проведена регата «Балтийский ветер»</w:t>
      </w:r>
    </w:p>
    <w:p w14:paraId="5A1DC23E" w14:textId="77777777" w:rsidR="00F967A5" w:rsidRDefault="00F967A5" w:rsidP="00F967A5">
      <w:pPr>
        <w:jc w:val="both"/>
        <w:rPr>
          <w:sz w:val="24"/>
          <w:szCs w:val="24"/>
          <w:shd w:val="clear" w:color="auto" w:fill="FFFFFF"/>
        </w:rPr>
      </w:pPr>
      <w:r>
        <w:rPr>
          <w:sz w:val="24"/>
          <w:szCs w:val="24"/>
          <w:shd w:val="clear" w:color="auto" w:fill="FFFFFF"/>
        </w:rPr>
        <w:lastRenderedPageBreak/>
        <w:t xml:space="preserve">           03-05.09.2021 - в г. Выборге организован и проведен мотофестиваль «Балтик Ралли»</w:t>
      </w:r>
    </w:p>
    <w:p w14:paraId="42B1B3F1" w14:textId="1AAF55F1" w:rsidR="00F967A5" w:rsidRDefault="00F967A5" w:rsidP="00F967A5">
      <w:pPr>
        <w:jc w:val="both"/>
        <w:rPr>
          <w:sz w:val="24"/>
          <w:szCs w:val="24"/>
          <w:shd w:val="clear" w:color="auto" w:fill="FFFFFF"/>
        </w:rPr>
      </w:pPr>
      <w:r>
        <w:rPr>
          <w:sz w:val="24"/>
          <w:szCs w:val="24"/>
          <w:shd w:val="clear" w:color="auto" w:fill="FFFFFF"/>
        </w:rPr>
        <w:t xml:space="preserve">           15.12</w:t>
      </w:r>
      <w:r w:rsidR="00A933AE">
        <w:rPr>
          <w:sz w:val="24"/>
          <w:szCs w:val="24"/>
          <w:shd w:val="clear" w:color="auto" w:fill="FFFFFF"/>
        </w:rPr>
        <w:t>- открыт</w:t>
      </w:r>
      <w:r>
        <w:rPr>
          <w:sz w:val="24"/>
          <w:szCs w:val="24"/>
          <w:shd w:val="clear" w:color="auto" w:fill="FFFFFF"/>
        </w:rPr>
        <w:t xml:space="preserve"> тематический парк «Великие северные экспедиции – русская Арктика и Антарктика» в Советском городском поселении.</w:t>
      </w:r>
    </w:p>
    <w:p w14:paraId="36510236" w14:textId="77777777" w:rsidR="00F967A5" w:rsidRDefault="00F967A5" w:rsidP="00F967A5">
      <w:pPr>
        <w:jc w:val="both"/>
        <w:rPr>
          <w:sz w:val="24"/>
          <w:szCs w:val="24"/>
          <w:shd w:val="clear" w:color="auto" w:fill="FFFFFF"/>
        </w:rPr>
      </w:pPr>
      <w:r>
        <w:rPr>
          <w:sz w:val="24"/>
          <w:szCs w:val="24"/>
          <w:shd w:val="clear" w:color="auto" w:fill="FFFFFF"/>
        </w:rPr>
        <w:t xml:space="preserve">          21.12- проведен координационный совет по туризму с подведением предварительных итогов сферы туризма в 2021 году и планы на 2022 год.</w:t>
      </w:r>
    </w:p>
    <w:p w14:paraId="5CCEAD67" w14:textId="77777777" w:rsidR="00F967A5" w:rsidRDefault="00F967A5" w:rsidP="00F967A5">
      <w:pPr>
        <w:jc w:val="both"/>
        <w:rPr>
          <w:color w:val="FF0000"/>
          <w:sz w:val="24"/>
          <w:szCs w:val="24"/>
          <w:shd w:val="clear" w:color="auto" w:fill="FFFFFF"/>
        </w:rPr>
      </w:pPr>
      <w:r>
        <w:rPr>
          <w:sz w:val="24"/>
          <w:szCs w:val="24"/>
          <w:shd w:val="clear" w:color="auto" w:fill="FFFFFF"/>
        </w:rPr>
        <w:t xml:space="preserve">           21.12 – организован и проведен инфо-тур для ведущих туроператоров Санкт-Петербурга с целью</w:t>
      </w:r>
      <w:r>
        <w:rPr>
          <w:color w:val="FF0000"/>
          <w:sz w:val="24"/>
          <w:szCs w:val="24"/>
          <w:shd w:val="clear" w:color="auto" w:fill="FFFFFF"/>
        </w:rPr>
        <w:t xml:space="preserve"> </w:t>
      </w:r>
      <w:r>
        <w:rPr>
          <w:bCs/>
          <w:kern w:val="20"/>
          <w:sz w:val="24"/>
          <w:szCs w:val="24"/>
        </w:rPr>
        <w:t xml:space="preserve">представления новых турпродуктов Выборга и Выборгского района. </w:t>
      </w:r>
    </w:p>
    <w:p w14:paraId="7FDF35CF" w14:textId="054E8974" w:rsidR="00F967A5" w:rsidRDefault="00F967A5" w:rsidP="00DB1AF9">
      <w:pPr>
        <w:ind w:firstLine="708"/>
        <w:jc w:val="both"/>
        <w:rPr>
          <w:bCs/>
          <w:iCs/>
          <w:sz w:val="24"/>
          <w:szCs w:val="24"/>
        </w:rPr>
      </w:pPr>
      <w:r>
        <w:rPr>
          <w:color w:val="000000"/>
          <w:sz w:val="24"/>
          <w:szCs w:val="24"/>
          <w:shd w:val="clear" w:color="auto" w:fill="FFFFFF"/>
        </w:rPr>
        <w:t xml:space="preserve">  Постоянно информируются руководители предприятий и организаций гостиничной сферы о необходимости прохождения процедуры классификации коллективных средств размещения.</w:t>
      </w:r>
      <w:r>
        <w:rPr>
          <w:b/>
          <w:bCs/>
          <w:iCs/>
          <w:sz w:val="24"/>
          <w:szCs w:val="24"/>
        </w:rPr>
        <w:t xml:space="preserve"> </w:t>
      </w:r>
      <w:r>
        <w:rPr>
          <w:bCs/>
          <w:iCs/>
          <w:sz w:val="24"/>
          <w:szCs w:val="24"/>
        </w:rPr>
        <w:t>47 коллективных средств размещения Выборгского района официально прошли процедуру классификации.</w:t>
      </w:r>
    </w:p>
    <w:p w14:paraId="3F59223C" w14:textId="77777777" w:rsidR="00F967A5" w:rsidRDefault="00F967A5" w:rsidP="00DB1AF9">
      <w:pPr>
        <w:jc w:val="both"/>
        <w:rPr>
          <w:rFonts w:eastAsiaTheme="minorHAnsi"/>
          <w:sz w:val="24"/>
          <w:szCs w:val="24"/>
          <w:lang w:eastAsia="en-US"/>
        </w:rPr>
      </w:pPr>
      <w:r>
        <w:rPr>
          <w:sz w:val="24"/>
          <w:szCs w:val="24"/>
        </w:rPr>
        <w:t xml:space="preserve">               В рамках проекта «Вело 47» на обустройство велодорожек предоставлена</w:t>
      </w:r>
      <w:r>
        <w:rPr>
          <w:rFonts w:eastAsia="Calibri"/>
          <w:sz w:val="24"/>
          <w:szCs w:val="24"/>
        </w:rPr>
        <w:t xml:space="preserve"> субсидия из областного бюджета Ленинградской области на реализацию мероприятий по созданию и развитию инфраструктуры активных видов туризма на территории муниципальных образований Ленинградской области в размере </w:t>
      </w:r>
      <w:r>
        <w:rPr>
          <w:sz w:val="24"/>
          <w:szCs w:val="24"/>
        </w:rPr>
        <w:t>18 381 815,00 рублей, сумма софинансирования из местного бюджета составляет 2 273 015,00 рублей. Обустроено 2, 25 км велодорожки в центре города Выборга.</w:t>
      </w:r>
    </w:p>
    <w:p w14:paraId="59831BAE" w14:textId="197C8AC0" w:rsidR="00F967A5" w:rsidRDefault="00DB1AF9" w:rsidP="00DB1AF9">
      <w:pPr>
        <w:pStyle w:val="a5"/>
        <w:spacing w:before="0" w:beforeAutospacing="0" w:after="0" w:afterAutospacing="0"/>
        <w:jc w:val="both"/>
        <w:rPr>
          <w:lang w:eastAsia="ru-RU"/>
        </w:rPr>
      </w:pPr>
      <w:r>
        <w:rPr>
          <w:b/>
          <w:bCs/>
          <w:iCs/>
          <w:lang w:val="ru-RU" w:eastAsia="ru-RU"/>
        </w:rPr>
        <w:t xml:space="preserve">              </w:t>
      </w:r>
      <w:r w:rsidR="00F967A5">
        <w:rPr>
          <w:b/>
          <w:bCs/>
          <w:iCs/>
          <w:lang w:eastAsia="ru-RU"/>
        </w:rPr>
        <w:t xml:space="preserve"> </w:t>
      </w:r>
      <w:r w:rsidR="00F967A5">
        <w:rPr>
          <w:lang w:eastAsia="ru-RU"/>
        </w:rPr>
        <w:t>Администрация МО «Выборгский район» на постоянной основе поддерживает инициативы предпринимателей сферы туризма и в 2021 г</w:t>
      </w:r>
      <w:r>
        <w:rPr>
          <w:lang w:val="ru-RU" w:eastAsia="ru-RU"/>
        </w:rPr>
        <w:t>оду</w:t>
      </w:r>
      <w:r w:rsidR="00F967A5">
        <w:rPr>
          <w:lang w:eastAsia="ru-RU"/>
        </w:rPr>
        <w:t xml:space="preserve"> 2 проекта получили грантовую поддержку на развитие внутреннего въездного туризма по результатам конкурса, проводимого Федеральным агентством по туризму.</w:t>
      </w:r>
    </w:p>
    <w:p w14:paraId="15C9D1C8" w14:textId="512BDB76" w:rsidR="00F967A5" w:rsidRDefault="00DB1AF9" w:rsidP="00DB1AF9">
      <w:pPr>
        <w:ind w:hanging="2"/>
        <w:jc w:val="both"/>
        <w:rPr>
          <w:rFonts w:eastAsiaTheme="minorHAnsi"/>
          <w:sz w:val="24"/>
          <w:szCs w:val="24"/>
          <w:lang w:eastAsia="en-US"/>
        </w:rPr>
      </w:pPr>
      <w:r>
        <w:rPr>
          <w:sz w:val="24"/>
          <w:szCs w:val="24"/>
          <w:highlight w:val="white"/>
        </w:rPr>
        <w:t xml:space="preserve">               </w:t>
      </w:r>
      <w:r w:rsidR="00F967A5">
        <w:rPr>
          <w:sz w:val="24"/>
          <w:szCs w:val="24"/>
          <w:highlight w:val="white"/>
        </w:rPr>
        <w:t>Совместно с комитетом по культуре и туризму Ленинградской области</w:t>
      </w:r>
      <w:r w:rsidR="00F967A5">
        <w:rPr>
          <w:sz w:val="24"/>
          <w:szCs w:val="24"/>
        </w:rPr>
        <w:t xml:space="preserve"> организовано обучение для предпринимателей и организаций в сфере туризма по следующим программам:</w:t>
      </w:r>
    </w:p>
    <w:p w14:paraId="7A81AAE3" w14:textId="6F583F1C" w:rsidR="00F967A5" w:rsidRPr="00DB1AF9" w:rsidRDefault="00F967A5" w:rsidP="000C511C">
      <w:pPr>
        <w:pStyle w:val="a9"/>
        <w:numPr>
          <w:ilvl w:val="0"/>
          <w:numId w:val="27"/>
        </w:numPr>
        <w:jc w:val="both"/>
        <w:rPr>
          <w:color w:val="000000"/>
          <w:highlight w:val="white"/>
        </w:rPr>
      </w:pPr>
      <w:r w:rsidRPr="00DB1AF9">
        <w:rPr>
          <w:color w:val="222222"/>
          <w:highlight w:val="white"/>
        </w:rPr>
        <w:t>«</w:t>
      </w:r>
      <w:r w:rsidRPr="00DB1AF9">
        <w:rPr>
          <w:color w:val="000000"/>
          <w:highlight w:val="white"/>
        </w:rPr>
        <w:t>Совершенствование сферы гостеприимства в коллективных средствах размещения Ленинградской области для увеличения туристского потока» -</w:t>
      </w:r>
      <w:r w:rsidR="00DB1AF9">
        <w:rPr>
          <w:color w:val="000000"/>
          <w:highlight w:val="white"/>
        </w:rPr>
        <w:t>прошли обучение</w:t>
      </w:r>
      <w:r w:rsidRPr="00DB1AF9">
        <w:rPr>
          <w:color w:val="000000"/>
          <w:highlight w:val="white"/>
        </w:rPr>
        <w:t xml:space="preserve"> 12 человек.</w:t>
      </w:r>
    </w:p>
    <w:p w14:paraId="5B85C05F" w14:textId="77777777" w:rsidR="00F967A5" w:rsidRPr="00DB1AF9" w:rsidRDefault="00F967A5" w:rsidP="000C511C">
      <w:pPr>
        <w:pStyle w:val="a9"/>
        <w:numPr>
          <w:ilvl w:val="0"/>
          <w:numId w:val="27"/>
        </w:numPr>
        <w:jc w:val="both"/>
        <w:rPr>
          <w:shd w:val="clear" w:color="auto" w:fill="FFFFFF"/>
        </w:rPr>
      </w:pPr>
      <w:r w:rsidRPr="00DB1AF9">
        <w:rPr>
          <w:shd w:val="clear" w:color="auto" w:fill="FFFFFF"/>
        </w:rPr>
        <w:t>«Школа сельского туризма» - 11 человек.</w:t>
      </w:r>
    </w:p>
    <w:p w14:paraId="3531EABB" w14:textId="77777777" w:rsidR="00F967A5" w:rsidRPr="00DB1AF9" w:rsidRDefault="00F967A5" w:rsidP="000C511C">
      <w:pPr>
        <w:pStyle w:val="a9"/>
        <w:numPr>
          <w:ilvl w:val="0"/>
          <w:numId w:val="27"/>
        </w:numPr>
        <w:jc w:val="both"/>
        <w:rPr>
          <w:rFonts w:asciiTheme="minorHAnsi" w:hAnsiTheme="minorHAnsi" w:cstheme="minorBidi"/>
          <w:color w:val="FF0000"/>
          <w:sz w:val="22"/>
          <w:szCs w:val="22"/>
        </w:rPr>
      </w:pPr>
      <w:r w:rsidRPr="00DB1AF9">
        <w:rPr>
          <w:shd w:val="clear" w:color="auto" w:fill="FFFFFF"/>
        </w:rPr>
        <w:t>«Гастрономический туризм, как основа современного развития туристской отрасли»- 9 человек.</w:t>
      </w:r>
      <w:r w:rsidRPr="00DB1AF9">
        <w:rPr>
          <w:color w:val="FF0000"/>
        </w:rPr>
        <w:t xml:space="preserve"> </w:t>
      </w:r>
    </w:p>
    <w:p w14:paraId="5706E930" w14:textId="3AE67F8F" w:rsidR="00F967A5" w:rsidRDefault="00F967A5" w:rsidP="00DB1AF9">
      <w:pPr>
        <w:jc w:val="both"/>
        <w:rPr>
          <w:sz w:val="24"/>
          <w:szCs w:val="24"/>
        </w:rPr>
      </w:pPr>
      <w:r>
        <w:rPr>
          <w:sz w:val="24"/>
          <w:szCs w:val="24"/>
        </w:rPr>
        <w:t xml:space="preserve">               Администрация Выборгского района в 2021 г</w:t>
      </w:r>
      <w:r w:rsidR="00DB1AF9">
        <w:rPr>
          <w:sz w:val="24"/>
          <w:szCs w:val="24"/>
        </w:rPr>
        <w:t>оду</w:t>
      </w:r>
      <w:r>
        <w:rPr>
          <w:sz w:val="24"/>
          <w:szCs w:val="24"/>
        </w:rPr>
        <w:t xml:space="preserve"> оказала содействие в подготовке проектов на конкурсные отборы для предоставления субсидий из бюджета Ленинградской области 4 некоммерческим организациям. 3 организации получили финансирование на осуществление проектов.</w:t>
      </w:r>
    </w:p>
    <w:p w14:paraId="3F2CCDCC" w14:textId="6D11606B" w:rsidR="00F967A5" w:rsidRDefault="00F967A5" w:rsidP="00DB1AF9">
      <w:pPr>
        <w:jc w:val="both"/>
        <w:rPr>
          <w:bCs/>
          <w:iCs/>
          <w:sz w:val="24"/>
          <w:szCs w:val="24"/>
          <w:shd w:val="clear" w:color="auto" w:fill="FFFFFF"/>
        </w:rPr>
      </w:pPr>
      <w:r>
        <w:rPr>
          <w:bCs/>
          <w:iCs/>
          <w:sz w:val="24"/>
          <w:szCs w:val="24"/>
          <w:shd w:val="clear" w:color="auto" w:fill="FFFFFF"/>
        </w:rPr>
        <w:t xml:space="preserve">             Также 2 проекта Выборгского района победили в финале Х конкурса </w:t>
      </w:r>
      <w:r w:rsidR="00DB1AF9">
        <w:rPr>
          <w:bCs/>
          <w:iCs/>
          <w:sz w:val="24"/>
          <w:szCs w:val="24"/>
          <w:shd w:val="clear" w:color="auto" w:fill="FFFFFF"/>
        </w:rPr>
        <w:t>Н</w:t>
      </w:r>
      <w:r>
        <w:rPr>
          <w:bCs/>
          <w:iCs/>
          <w:sz w:val="24"/>
          <w:szCs w:val="24"/>
          <w:shd w:val="clear" w:color="auto" w:fill="FFFFFF"/>
        </w:rPr>
        <w:t>ациональной премии в области событийного туризма Russian Event</w:t>
      </w:r>
      <w:r>
        <w:rPr>
          <w:sz w:val="24"/>
          <w:szCs w:val="24"/>
          <w:shd w:val="clear" w:color="auto" w:fill="FFFFFF"/>
        </w:rPr>
        <w:t> </w:t>
      </w:r>
      <w:r w:rsidR="0036040E">
        <w:rPr>
          <w:bCs/>
          <w:iCs/>
          <w:sz w:val="24"/>
          <w:szCs w:val="24"/>
          <w:shd w:val="clear" w:color="auto" w:fill="FFFFFF"/>
        </w:rPr>
        <w:t>Awards:</w:t>
      </w:r>
    </w:p>
    <w:p w14:paraId="34DFF283" w14:textId="391B6969" w:rsidR="00F967A5" w:rsidRPr="00DB1AF9" w:rsidRDefault="00F967A5" w:rsidP="000C511C">
      <w:pPr>
        <w:pStyle w:val="a9"/>
        <w:numPr>
          <w:ilvl w:val="0"/>
          <w:numId w:val="28"/>
        </w:numPr>
        <w:shd w:val="clear" w:color="auto" w:fill="FFFFFF"/>
        <w:jc w:val="both"/>
      </w:pPr>
      <w:r w:rsidRPr="00DB1AF9">
        <w:t>Первый туристский мотофестиваль Baltic Rally</w:t>
      </w:r>
      <w:r w:rsidRPr="00DB1AF9">
        <w:rPr>
          <w:shd w:val="clear" w:color="auto" w:fill="FFFFFF"/>
        </w:rPr>
        <w:t xml:space="preserve"> в Выборге </w:t>
      </w:r>
      <w:r w:rsidR="00A23F03" w:rsidRPr="00DB1AF9">
        <w:rPr>
          <w:shd w:val="clear" w:color="auto" w:fill="FFFFFF"/>
        </w:rPr>
        <w:t>- гран</w:t>
      </w:r>
      <w:r w:rsidRPr="00DB1AF9">
        <w:rPr>
          <w:shd w:val="clear" w:color="auto" w:fill="FFFFFF"/>
        </w:rPr>
        <w:t>-при в номинации «Лучшее туристическое событие в области культуры и искусства – население до 100 000»;</w:t>
      </w:r>
    </w:p>
    <w:p w14:paraId="0E67588B" w14:textId="60D09C3E" w:rsidR="00F967A5" w:rsidRPr="00DB1AF9" w:rsidRDefault="00F967A5" w:rsidP="000C511C">
      <w:pPr>
        <w:pStyle w:val="a9"/>
        <w:numPr>
          <w:ilvl w:val="0"/>
          <w:numId w:val="28"/>
        </w:numPr>
        <w:shd w:val="clear" w:color="auto" w:fill="FFFFFF"/>
        <w:jc w:val="both"/>
        <w:rPr>
          <w:rFonts w:asciiTheme="minorHAnsi" w:eastAsiaTheme="minorHAnsi" w:hAnsiTheme="minorHAnsi" w:cstheme="minorBidi"/>
          <w:shd w:val="clear" w:color="auto" w:fill="FFFFFF"/>
          <w:lang w:eastAsia="en-US"/>
        </w:rPr>
      </w:pPr>
      <w:r w:rsidRPr="00DB1AF9">
        <w:rPr>
          <w:shd w:val="clear" w:color="auto" w:fill="FFFFFF"/>
        </w:rPr>
        <w:t>Фестиваль «Рыцарские сезоны в Выборге» - гран-при в номинации «Лучшее туристическое событие исторической направленности».</w:t>
      </w:r>
    </w:p>
    <w:p w14:paraId="2DBC94E1" w14:textId="106020A8" w:rsidR="00F967A5" w:rsidRDefault="00F967A5" w:rsidP="00DB1AF9">
      <w:pPr>
        <w:jc w:val="both"/>
        <w:rPr>
          <w:sz w:val="24"/>
          <w:szCs w:val="24"/>
          <w:shd w:val="clear" w:color="auto" w:fill="FFFFFF"/>
        </w:rPr>
      </w:pPr>
      <w:r>
        <w:rPr>
          <w:sz w:val="24"/>
          <w:szCs w:val="24"/>
          <w:shd w:val="clear" w:color="auto" w:fill="FFFFFF"/>
        </w:rPr>
        <w:t xml:space="preserve"> </w:t>
      </w:r>
      <w:r w:rsidR="00DB1AF9">
        <w:rPr>
          <w:sz w:val="24"/>
          <w:szCs w:val="24"/>
          <w:shd w:val="clear" w:color="auto" w:fill="FFFFFF"/>
        </w:rPr>
        <w:t xml:space="preserve">              </w:t>
      </w:r>
      <w:r>
        <w:rPr>
          <w:sz w:val="24"/>
          <w:szCs w:val="24"/>
          <w:shd w:val="clear" w:color="auto" w:fill="FFFFFF"/>
        </w:rPr>
        <w:t>В рамках проведения регионального конкурса «Лучшие в туризме Ленинградской области» представители Выборгского района завоевали следующие места:</w:t>
      </w:r>
    </w:p>
    <w:p w14:paraId="36A8410C" w14:textId="77777777" w:rsidR="00F967A5" w:rsidRDefault="00F967A5" w:rsidP="00DB1AF9">
      <w:pPr>
        <w:jc w:val="both"/>
        <w:rPr>
          <w:sz w:val="24"/>
          <w:szCs w:val="24"/>
        </w:rPr>
      </w:pPr>
      <w:r>
        <w:rPr>
          <w:sz w:val="24"/>
          <w:szCs w:val="24"/>
        </w:rPr>
        <w:t xml:space="preserve">В номинации «Лучшее туристское событие» (фестивали, праздники): </w:t>
      </w:r>
    </w:p>
    <w:p w14:paraId="6FD443DF" w14:textId="77777777" w:rsidR="00F967A5" w:rsidRDefault="00F967A5" w:rsidP="00961F35">
      <w:pPr>
        <w:shd w:val="clear" w:color="auto" w:fill="FFFFFF"/>
        <w:ind w:firstLine="851"/>
        <w:jc w:val="both"/>
        <w:rPr>
          <w:sz w:val="24"/>
          <w:szCs w:val="24"/>
        </w:rPr>
      </w:pPr>
      <w:r>
        <w:rPr>
          <w:sz w:val="24"/>
          <w:szCs w:val="24"/>
        </w:rPr>
        <w:t>1 место – Государственный историко-архитектурный и природный музей-заповедник «Парк Монрепо», проект «Фестиваль «Сиреневый день в Монрепо»;</w:t>
      </w:r>
    </w:p>
    <w:p w14:paraId="3D3CAC09" w14:textId="77777777" w:rsidR="00F967A5" w:rsidRDefault="00F967A5" w:rsidP="00961F35">
      <w:pPr>
        <w:shd w:val="clear" w:color="auto" w:fill="FFFFFF"/>
        <w:ind w:firstLine="851"/>
        <w:jc w:val="both"/>
        <w:rPr>
          <w:sz w:val="24"/>
          <w:szCs w:val="24"/>
        </w:rPr>
      </w:pPr>
      <w:r>
        <w:rPr>
          <w:sz w:val="24"/>
          <w:szCs w:val="24"/>
        </w:rPr>
        <w:t>2 место – Государственное бюджетное учреждение культуры Ленинградской области «Выборгский объединенный музей-заповедник», проект «Ежегодный фестиваль классической музыки «Мелодия трёх морей»»</w:t>
      </w:r>
    </w:p>
    <w:p w14:paraId="3E8D154B" w14:textId="77777777" w:rsidR="00F967A5" w:rsidRDefault="00F967A5" w:rsidP="00DB1AF9">
      <w:pPr>
        <w:jc w:val="both"/>
        <w:rPr>
          <w:rFonts w:eastAsiaTheme="minorHAnsi"/>
          <w:sz w:val="24"/>
          <w:szCs w:val="24"/>
          <w:lang w:eastAsia="en-US"/>
        </w:rPr>
      </w:pPr>
      <w:r>
        <w:rPr>
          <w:sz w:val="24"/>
          <w:szCs w:val="24"/>
          <w:shd w:val="clear" w:color="auto" w:fill="FFFFFF"/>
        </w:rPr>
        <w:t>В номинации «Лучший гид-экскурсовод по Ленинградской области»:</w:t>
      </w:r>
    </w:p>
    <w:p w14:paraId="4576AC8C" w14:textId="77777777" w:rsidR="00F967A5" w:rsidRDefault="00F967A5" w:rsidP="00961F35">
      <w:pPr>
        <w:shd w:val="clear" w:color="auto" w:fill="FFFFFF"/>
        <w:ind w:firstLine="851"/>
        <w:jc w:val="both"/>
        <w:rPr>
          <w:sz w:val="24"/>
          <w:szCs w:val="24"/>
          <w:shd w:val="clear" w:color="auto" w:fill="FFFFFF"/>
        </w:rPr>
      </w:pPr>
      <w:r>
        <w:rPr>
          <w:sz w:val="24"/>
          <w:szCs w:val="24"/>
          <w:shd w:val="clear" w:color="auto" w:fill="FFFFFF"/>
        </w:rPr>
        <w:t>2 место – Гид-экскурсовод Филимонов Константин Алексеевич; проект «Экскурсия-квест «Тайное послание Империи»» (г. Выборг)</w:t>
      </w:r>
    </w:p>
    <w:p w14:paraId="7601A0FB" w14:textId="0B36002A" w:rsidR="00F967A5" w:rsidRDefault="00F967A5" w:rsidP="00A23F03">
      <w:pPr>
        <w:shd w:val="clear" w:color="auto" w:fill="FFFFFF"/>
        <w:jc w:val="both"/>
        <w:rPr>
          <w:sz w:val="24"/>
          <w:szCs w:val="24"/>
        </w:rPr>
      </w:pPr>
      <w:r>
        <w:rPr>
          <w:sz w:val="24"/>
          <w:szCs w:val="24"/>
          <w:shd w:val="clear" w:color="auto" w:fill="FFFFFF"/>
        </w:rPr>
        <w:lastRenderedPageBreak/>
        <w:t>В номинации «Лучший проект по развитию туризма в Ленинградской области</w:t>
      </w:r>
      <w:r w:rsidR="00A23F03">
        <w:rPr>
          <w:sz w:val="24"/>
          <w:szCs w:val="24"/>
          <w:shd w:val="clear" w:color="auto" w:fill="FFFFFF"/>
        </w:rPr>
        <w:t xml:space="preserve">» </w:t>
      </w:r>
      <w:r>
        <w:rPr>
          <w:sz w:val="24"/>
          <w:szCs w:val="24"/>
          <w:shd w:val="clear" w:color="auto" w:fill="FFFFFF"/>
        </w:rPr>
        <w:t>3 место – ИП Самарин Иван Николаевич, проект «НерпаКаяк».</w:t>
      </w:r>
    </w:p>
    <w:p w14:paraId="3789C4E1" w14:textId="6576F48D" w:rsidR="00F967A5" w:rsidRPr="00961F35" w:rsidRDefault="00F967A5" w:rsidP="00961F35">
      <w:pPr>
        <w:shd w:val="clear" w:color="auto" w:fill="FFFFFF"/>
        <w:ind w:firstLine="300"/>
        <w:jc w:val="center"/>
        <w:rPr>
          <w:rFonts w:eastAsiaTheme="minorHAnsi"/>
          <w:b/>
          <w:bCs/>
          <w:sz w:val="24"/>
          <w:szCs w:val="24"/>
          <w:lang w:eastAsia="en-US"/>
        </w:rPr>
      </w:pPr>
      <w:r w:rsidRPr="00961F35">
        <w:rPr>
          <w:b/>
          <w:bCs/>
          <w:sz w:val="24"/>
          <w:szCs w:val="24"/>
        </w:rPr>
        <w:t>Реализация и финансирование программных мероприятий   2021 года</w:t>
      </w:r>
    </w:p>
    <w:p w14:paraId="3B52C3C8" w14:textId="63FAD0F5" w:rsidR="00F967A5" w:rsidRDefault="00961F35" w:rsidP="00DB1AF9">
      <w:pPr>
        <w:tabs>
          <w:tab w:val="left" w:pos="5310"/>
        </w:tabs>
        <w:jc w:val="both"/>
        <w:rPr>
          <w:rFonts w:eastAsia="Calibri"/>
          <w:bCs/>
          <w:sz w:val="24"/>
          <w:szCs w:val="24"/>
        </w:rPr>
      </w:pPr>
      <w:r>
        <w:rPr>
          <w:color w:val="000000"/>
          <w:sz w:val="24"/>
          <w:szCs w:val="24"/>
        </w:rPr>
        <w:t xml:space="preserve">             </w:t>
      </w:r>
      <w:r w:rsidR="00F967A5">
        <w:rPr>
          <w:color w:val="000000"/>
          <w:sz w:val="24"/>
          <w:szCs w:val="24"/>
        </w:rPr>
        <w:t xml:space="preserve">Муниципальная программа </w:t>
      </w:r>
      <w:r w:rsidR="00F967A5">
        <w:rPr>
          <w:sz w:val="24"/>
          <w:szCs w:val="24"/>
        </w:rPr>
        <w:t xml:space="preserve">«Стимулирование экономической активности муниципального образования «Выборгский район» Ленинградской области» в рамках подпрограммы «Развитие внутреннего и въездного туризма на территории </w:t>
      </w:r>
      <w:r>
        <w:rPr>
          <w:sz w:val="24"/>
          <w:szCs w:val="24"/>
        </w:rPr>
        <w:t>МО</w:t>
      </w:r>
      <w:r w:rsidR="00F967A5">
        <w:rPr>
          <w:sz w:val="24"/>
          <w:szCs w:val="24"/>
        </w:rPr>
        <w:t xml:space="preserve"> «Выборгский район» на 2019-2022 годы» объем финансирования в 2021 г</w:t>
      </w:r>
      <w:r>
        <w:rPr>
          <w:sz w:val="24"/>
          <w:szCs w:val="24"/>
        </w:rPr>
        <w:t>оду</w:t>
      </w:r>
      <w:r w:rsidR="00F967A5">
        <w:rPr>
          <w:sz w:val="24"/>
          <w:szCs w:val="24"/>
        </w:rPr>
        <w:t xml:space="preserve"> составляет 600,0 тыс. рублей. За счет средств программы изготовлен</w:t>
      </w:r>
      <w:r>
        <w:rPr>
          <w:sz w:val="24"/>
          <w:szCs w:val="24"/>
        </w:rPr>
        <w:t>о</w:t>
      </w:r>
      <w:r w:rsidR="00F967A5">
        <w:rPr>
          <w:sz w:val="24"/>
          <w:szCs w:val="24"/>
        </w:rPr>
        <w:t xml:space="preserve"> 650 шт</w:t>
      </w:r>
      <w:r>
        <w:rPr>
          <w:sz w:val="24"/>
          <w:szCs w:val="24"/>
        </w:rPr>
        <w:t>.</w:t>
      </w:r>
      <w:r w:rsidR="00F967A5">
        <w:rPr>
          <w:sz w:val="24"/>
          <w:szCs w:val="24"/>
        </w:rPr>
        <w:t xml:space="preserve"> буклетов о туризме в Выборгском районе на сумму 285</w:t>
      </w:r>
      <w:r>
        <w:rPr>
          <w:sz w:val="24"/>
          <w:szCs w:val="24"/>
        </w:rPr>
        <w:t xml:space="preserve"> тыс.</w:t>
      </w:r>
      <w:r w:rsidR="00F967A5">
        <w:rPr>
          <w:sz w:val="24"/>
          <w:szCs w:val="24"/>
        </w:rPr>
        <w:t xml:space="preserve"> рублей.</w:t>
      </w:r>
      <w:r w:rsidR="00F967A5">
        <w:rPr>
          <w:rFonts w:eastAsia="Calibri"/>
          <w:bCs/>
          <w:sz w:val="24"/>
          <w:szCs w:val="24"/>
        </w:rPr>
        <w:t xml:space="preserve"> </w:t>
      </w:r>
      <w:r>
        <w:rPr>
          <w:rFonts w:eastAsia="Calibri"/>
          <w:bCs/>
          <w:sz w:val="24"/>
          <w:szCs w:val="24"/>
        </w:rPr>
        <w:t>Из-за</w:t>
      </w:r>
      <w:r w:rsidR="00F967A5">
        <w:rPr>
          <w:rFonts w:eastAsia="Calibri"/>
          <w:bCs/>
          <w:sz w:val="24"/>
          <w:szCs w:val="24"/>
        </w:rPr>
        <w:t xml:space="preserve"> ограничений, связанных с </w:t>
      </w:r>
      <w:r>
        <w:rPr>
          <w:rFonts w:eastAsia="Calibri"/>
          <w:bCs/>
          <w:sz w:val="24"/>
          <w:szCs w:val="24"/>
        </w:rPr>
        <w:t xml:space="preserve">распространением </w:t>
      </w:r>
      <w:r w:rsidR="00F967A5">
        <w:rPr>
          <w:rFonts w:eastAsia="Calibri"/>
          <w:bCs/>
          <w:sz w:val="24"/>
          <w:szCs w:val="24"/>
        </w:rPr>
        <w:t xml:space="preserve">новой </w:t>
      </w:r>
      <w:r>
        <w:rPr>
          <w:rFonts w:eastAsia="Calibri"/>
          <w:bCs/>
          <w:sz w:val="24"/>
          <w:szCs w:val="24"/>
        </w:rPr>
        <w:t>коронавирусной</w:t>
      </w:r>
      <w:r w:rsidR="00F967A5">
        <w:rPr>
          <w:rFonts w:eastAsia="Calibri"/>
          <w:bCs/>
          <w:sz w:val="24"/>
          <w:szCs w:val="24"/>
        </w:rPr>
        <w:t xml:space="preserve"> ин</w:t>
      </w:r>
      <w:r>
        <w:rPr>
          <w:rFonts w:eastAsia="Calibri"/>
          <w:bCs/>
          <w:sz w:val="24"/>
          <w:szCs w:val="24"/>
        </w:rPr>
        <w:t>фекцией,</w:t>
      </w:r>
      <w:r w:rsidR="00F967A5">
        <w:rPr>
          <w:rFonts w:eastAsia="Calibri"/>
          <w:bCs/>
          <w:sz w:val="24"/>
          <w:szCs w:val="24"/>
        </w:rPr>
        <w:t xml:space="preserve"> не выполнено мероприятие – проведение ежегодной туристской конференции.</w:t>
      </w:r>
    </w:p>
    <w:p w14:paraId="6A20C8FD" w14:textId="25B4C541" w:rsidR="00415112" w:rsidRDefault="00415112" w:rsidP="00DB1AF9">
      <w:pPr>
        <w:jc w:val="both"/>
        <w:rPr>
          <w:b/>
          <w:sz w:val="28"/>
          <w:szCs w:val="28"/>
        </w:rPr>
      </w:pPr>
    </w:p>
    <w:p w14:paraId="2174F255" w14:textId="77777777" w:rsidR="003B5310" w:rsidRDefault="003B5310" w:rsidP="003B5310">
      <w:pPr>
        <w:ind w:firstLine="708"/>
        <w:jc w:val="both"/>
        <w:rPr>
          <w:sz w:val="24"/>
          <w:szCs w:val="24"/>
        </w:rPr>
      </w:pPr>
    </w:p>
    <w:p w14:paraId="06CB7B6A" w14:textId="77777777" w:rsidR="00A468E0" w:rsidRPr="0009417D" w:rsidRDefault="00A468E0" w:rsidP="004A67D7">
      <w:pPr>
        <w:pStyle w:val="a9"/>
        <w:numPr>
          <w:ilvl w:val="0"/>
          <w:numId w:val="7"/>
        </w:numPr>
        <w:ind w:left="0" w:firstLine="0"/>
        <w:jc w:val="center"/>
        <w:rPr>
          <w:b/>
          <w:snapToGrid w:val="0"/>
          <w:sz w:val="28"/>
          <w:szCs w:val="28"/>
        </w:rPr>
      </w:pPr>
      <w:r w:rsidRPr="0009417D">
        <w:rPr>
          <w:b/>
          <w:snapToGrid w:val="0"/>
          <w:sz w:val="28"/>
          <w:szCs w:val="28"/>
        </w:rPr>
        <w:t>ОХРАНА ОКРУЖАЮЩЕЙ СРЕДЫ И ПРИРОДНЫХ</w:t>
      </w:r>
    </w:p>
    <w:p w14:paraId="474A3B65" w14:textId="78F59151" w:rsidR="00A468E0" w:rsidRDefault="00A468E0" w:rsidP="007A5E91">
      <w:pPr>
        <w:pStyle w:val="a9"/>
        <w:ind w:left="0"/>
        <w:jc w:val="center"/>
        <w:rPr>
          <w:b/>
          <w:snapToGrid w:val="0"/>
          <w:sz w:val="28"/>
          <w:szCs w:val="28"/>
        </w:rPr>
      </w:pPr>
      <w:r w:rsidRPr="00D9562E">
        <w:rPr>
          <w:b/>
          <w:snapToGrid w:val="0"/>
          <w:sz w:val="28"/>
          <w:szCs w:val="28"/>
        </w:rPr>
        <w:t>РЕСУРСОВ</w:t>
      </w:r>
    </w:p>
    <w:p w14:paraId="7FD4C490" w14:textId="2085B722" w:rsidR="00B252A3" w:rsidRDefault="00B252A3" w:rsidP="007A5E91">
      <w:pPr>
        <w:pStyle w:val="a9"/>
        <w:ind w:left="0"/>
        <w:jc w:val="center"/>
        <w:rPr>
          <w:b/>
          <w:snapToGrid w:val="0"/>
          <w:sz w:val="28"/>
          <w:szCs w:val="28"/>
        </w:rPr>
      </w:pPr>
    </w:p>
    <w:p w14:paraId="2C1A368C" w14:textId="77777777" w:rsidR="00845602" w:rsidRDefault="00845602" w:rsidP="00845602">
      <w:pPr>
        <w:keepNext/>
        <w:jc w:val="center"/>
        <w:outlineLvl w:val="0"/>
        <w:rPr>
          <w:rFonts w:eastAsia="Calibri"/>
          <w:b/>
          <w:sz w:val="24"/>
          <w:szCs w:val="24"/>
        </w:rPr>
      </w:pPr>
      <w:r>
        <w:rPr>
          <w:rFonts w:eastAsia="Calibri"/>
          <w:b/>
          <w:sz w:val="24"/>
          <w:szCs w:val="24"/>
        </w:rPr>
        <w:t>Обращение с отходами производства и потребления</w:t>
      </w:r>
    </w:p>
    <w:p w14:paraId="3DB88D17" w14:textId="77777777" w:rsidR="00845602" w:rsidRDefault="00845602" w:rsidP="00845602">
      <w:pPr>
        <w:ind w:firstLine="708"/>
        <w:jc w:val="both"/>
        <w:rPr>
          <w:rFonts w:eastAsia="Calibri"/>
          <w:sz w:val="24"/>
          <w:szCs w:val="24"/>
        </w:rPr>
      </w:pPr>
      <w:r>
        <w:rPr>
          <w:rFonts w:eastAsia="Calibri"/>
          <w:sz w:val="24"/>
          <w:szCs w:val="24"/>
        </w:rPr>
        <w:t>Сбор и транспортировку отходов производства и потребления на территории Выборгского муниципального района осуществляет региональный оператор по обращению с отходами -АО «Управляющая компания по обращению с отходами в Ленинградской области».</w:t>
      </w:r>
    </w:p>
    <w:p w14:paraId="6C098E1C" w14:textId="77777777" w:rsidR="00845602" w:rsidRDefault="00845602" w:rsidP="00845602">
      <w:pPr>
        <w:ind w:firstLine="708"/>
        <w:jc w:val="both"/>
        <w:rPr>
          <w:rFonts w:eastAsia="Calibri"/>
          <w:sz w:val="24"/>
          <w:szCs w:val="24"/>
        </w:rPr>
      </w:pPr>
      <w:r>
        <w:rPr>
          <w:rFonts w:eastAsia="Calibri"/>
          <w:sz w:val="24"/>
          <w:szCs w:val="24"/>
        </w:rPr>
        <w:t>На территории МО «Выборгский район» Ленинградской области существует лицензированные объекты размещения отходов:</w:t>
      </w:r>
    </w:p>
    <w:p w14:paraId="459DB172" w14:textId="77777777" w:rsidR="00845602" w:rsidRDefault="00845602" w:rsidP="000C511C">
      <w:pPr>
        <w:numPr>
          <w:ilvl w:val="0"/>
          <w:numId w:val="15"/>
        </w:numPr>
        <w:ind w:hanging="720"/>
        <w:jc w:val="both"/>
        <w:rPr>
          <w:rFonts w:eastAsia="Calibri"/>
          <w:sz w:val="24"/>
          <w:szCs w:val="24"/>
        </w:rPr>
      </w:pPr>
      <w:r>
        <w:rPr>
          <w:rFonts w:eastAsia="Calibri"/>
          <w:sz w:val="24"/>
          <w:szCs w:val="24"/>
        </w:rPr>
        <w:t>Выборг, пос. Таммисуо, Скандинавское шоссе, уч.9, эксплуатацию осуществляет компания ООО «РАСЭМ»;</w:t>
      </w:r>
    </w:p>
    <w:p w14:paraId="4DAD4432" w14:textId="77777777" w:rsidR="00845602" w:rsidRDefault="00845602" w:rsidP="000C511C">
      <w:pPr>
        <w:numPr>
          <w:ilvl w:val="0"/>
          <w:numId w:val="15"/>
        </w:numPr>
        <w:ind w:hanging="720"/>
        <w:jc w:val="both"/>
        <w:rPr>
          <w:rFonts w:eastAsia="Calibri"/>
          <w:sz w:val="24"/>
          <w:szCs w:val="24"/>
        </w:rPr>
      </w:pPr>
      <w:r>
        <w:rPr>
          <w:rFonts w:eastAsia="Calibri"/>
          <w:sz w:val="24"/>
          <w:szCs w:val="24"/>
        </w:rPr>
        <w:t>пос. Первомайское, эксплуатацию полигона ТБО осуществляет ЗАО «ПТФ РОСКАР».</w:t>
      </w:r>
    </w:p>
    <w:p w14:paraId="0B1E0D95" w14:textId="77777777" w:rsidR="00845602" w:rsidRDefault="00845602" w:rsidP="000C511C">
      <w:pPr>
        <w:numPr>
          <w:ilvl w:val="0"/>
          <w:numId w:val="15"/>
        </w:numPr>
        <w:ind w:hanging="720"/>
        <w:jc w:val="both"/>
        <w:rPr>
          <w:rFonts w:eastAsia="Calibri"/>
          <w:sz w:val="24"/>
          <w:szCs w:val="24"/>
        </w:rPr>
      </w:pPr>
      <w:r>
        <w:rPr>
          <w:rFonts w:eastAsia="Calibri"/>
          <w:sz w:val="24"/>
          <w:szCs w:val="24"/>
        </w:rPr>
        <w:t>г. Светогорск, эксплуатацию осуществляет Интернешнл Пейпер.</w:t>
      </w:r>
    </w:p>
    <w:p w14:paraId="1AFBB152" w14:textId="77777777" w:rsidR="00845602" w:rsidRDefault="00845602" w:rsidP="00845602">
      <w:pPr>
        <w:ind w:firstLine="708"/>
        <w:jc w:val="both"/>
        <w:rPr>
          <w:rFonts w:eastAsia="Calibri"/>
          <w:sz w:val="24"/>
          <w:szCs w:val="24"/>
        </w:rPr>
      </w:pPr>
      <w:r>
        <w:rPr>
          <w:rFonts w:eastAsia="Calibri"/>
          <w:sz w:val="24"/>
          <w:szCs w:val="24"/>
        </w:rPr>
        <w:t>На территории МО «Выборгский район» Ленинградской области открыты пункты по приему вторичного сырья:</w:t>
      </w:r>
    </w:p>
    <w:p w14:paraId="44CE665D" w14:textId="77777777" w:rsidR="00845602" w:rsidRDefault="00845602" w:rsidP="00845602">
      <w:pPr>
        <w:jc w:val="both"/>
        <w:rPr>
          <w:rFonts w:eastAsia="Calibri"/>
          <w:sz w:val="24"/>
          <w:szCs w:val="24"/>
        </w:rPr>
      </w:pP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149"/>
        <w:gridCol w:w="2851"/>
        <w:gridCol w:w="2790"/>
      </w:tblGrid>
      <w:tr w:rsidR="00845602" w:rsidRPr="00845602" w14:paraId="5AE787BE" w14:textId="77777777" w:rsidTr="00845602">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3D39D3E1" w14:textId="77777777" w:rsidR="00845602" w:rsidRPr="00845602" w:rsidRDefault="00845602">
            <w:pPr>
              <w:spacing w:line="252" w:lineRule="auto"/>
              <w:rPr>
                <w:rFonts w:eastAsia="Calibri"/>
                <w:sz w:val="18"/>
                <w:szCs w:val="18"/>
                <w:lang w:eastAsia="en-US"/>
              </w:rPr>
            </w:pPr>
            <w:r w:rsidRPr="00845602">
              <w:rPr>
                <w:rFonts w:eastAsia="Calibri"/>
                <w:sz w:val="18"/>
                <w:szCs w:val="18"/>
              </w:rPr>
              <w:t>№ п/п</w:t>
            </w:r>
          </w:p>
        </w:tc>
        <w:tc>
          <w:tcPr>
            <w:tcW w:w="2149" w:type="dxa"/>
            <w:tcBorders>
              <w:top w:val="single" w:sz="4" w:space="0" w:color="auto"/>
              <w:left w:val="single" w:sz="4" w:space="0" w:color="auto"/>
              <w:bottom w:val="single" w:sz="4" w:space="0" w:color="auto"/>
              <w:right w:val="single" w:sz="4" w:space="0" w:color="auto"/>
            </w:tcBorders>
            <w:hideMark/>
          </w:tcPr>
          <w:p w14:paraId="6E822D43" w14:textId="77777777" w:rsidR="00845602" w:rsidRPr="00845602" w:rsidRDefault="00845602">
            <w:pPr>
              <w:spacing w:line="252" w:lineRule="auto"/>
              <w:rPr>
                <w:rFonts w:eastAsia="Calibri"/>
                <w:sz w:val="18"/>
                <w:szCs w:val="18"/>
              </w:rPr>
            </w:pPr>
            <w:r w:rsidRPr="00845602">
              <w:rPr>
                <w:rFonts w:eastAsia="Calibri"/>
                <w:sz w:val="18"/>
                <w:szCs w:val="18"/>
              </w:rPr>
              <w:t xml:space="preserve">Наименование организации </w:t>
            </w:r>
          </w:p>
        </w:tc>
        <w:tc>
          <w:tcPr>
            <w:tcW w:w="2851" w:type="dxa"/>
            <w:tcBorders>
              <w:top w:val="single" w:sz="4" w:space="0" w:color="auto"/>
              <w:left w:val="single" w:sz="4" w:space="0" w:color="auto"/>
              <w:bottom w:val="single" w:sz="4" w:space="0" w:color="auto"/>
              <w:right w:val="single" w:sz="4" w:space="0" w:color="auto"/>
            </w:tcBorders>
            <w:hideMark/>
          </w:tcPr>
          <w:p w14:paraId="130F4AF8" w14:textId="77777777" w:rsidR="00845602" w:rsidRPr="00845602" w:rsidRDefault="00845602">
            <w:pPr>
              <w:spacing w:line="252" w:lineRule="auto"/>
              <w:rPr>
                <w:rFonts w:eastAsia="Calibri"/>
                <w:sz w:val="18"/>
                <w:szCs w:val="18"/>
              </w:rPr>
            </w:pPr>
            <w:r w:rsidRPr="00845602">
              <w:rPr>
                <w:rFonts w:eastAsia="Calibri"/>
                <w:sz w:val="18"/>
                <w:szCs w:val="18"/>
              </w:rPr>
              <w:t xml:space="preserve">Адрес организации </w:t>
            </w:r>
          </w:p>
        </w:tc>
        <w:tc>
          <w:tcPr>
            <w:tcW w:w="2790" w:type="dxa"/>
            <w:tcBorders>
              <w:top w:val="single" w:sz="4" w:space="0" w:color="auto"/>
              <w:left w:val="single" w:sz="4" w:space="0" w:color="auto"/>
              <w:bottom w:val="single" w:sz="4" w:space="0" w:color="auto"/>
              <w:right w:val="single" w:sz="4" w:space="0" w:color="auto"/>
            </w:tcBorders>
            <w:hideMark/>
          </w:tcPr>
          <w:p w14:paraId="4CBBC7A9" w14:textId="77777777" w:rsidR="00845602" w:rsidRPr="00845602" w:rsidRDefault="00845602">
            <w:pPr>
              <w:spacing w:line="252" w:lineRule="auto"/>
              <w:rPr>
                <w:rFonts w:eastAsia="Calibri"/>
                <w:sz w:val="18"/>
                <w:szCs w:val="18"/>
              </w:rPr>
            </w:pPr>
            <w:r w:rsidRPr="00845602">
              <w:rPr>
                <w:rFonts w:eastAsia="Calibri"/>
                <w:sz w:val="18"/>
                <w:szCs w:val="18"/>
              </w:rPr>
              <w:t>Вторсырье</w:t>
            </w:r>
          </w:p>
        </w:tc>
      </w:tr>
      <w:tr w:rsidR="00845602" w:rsidRPr="00845602" w14:paraId="28B4616A" w14:textId="77777777" w:rsidTr="00845602">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7F4F6CB2" w14:textId="77777777" w:rsidR="00845602" w:rsidRPr="00845602" w:rsidRDefault="00845602">
            <w:pPr>
              <w:spacing w:line="252" w:lineRule="auto"/>
              <w:rPr>
                <w:rFonts w:eastAsia="Calibri"/>
                <w:sz w:val="18"/>
                <w:szCs w:val="18"/>
              </w:rPr>
            </w:pPr>
            <w:r w:rsidRPr="00845602">
              <w:rPr>
                <w:rFonts w:eastAsia="Calibri"/>
                <w:sz w:val="18"/>
                <w:szCs w:val="18"/>
              </w:rPr>
              <w:t>1</w:t>
            </w:r>
          </w:p>
        </w:tc>
        <w:tc>
          <w:tcPr>
            <w:tcW w:w="2149" w:type="dxa"/>
            <w:tcBorders>
              <w:top w:val="single" w:sz="4" w:space="0" w:color="auto"/>
              <w:left w:val="single" w:sz="4" w:space="0" w:color="auto"/>
              <w:bottom w:val="single" w:sz="4" w:space="0" w:color="auto"/>
              <w:right w:val="single" w:sz="4" w:space="0" w:color="auto"/>
            </w:tcBorders>
            <w:hideMark/>
          </w:tcPr>
          <w:p w14:paraId="2509DF5A" w14:textId="77777777" w:rsidR="00845602" w:rsidRPr="00845602" w:rsidRDefault="00845602">
            <w:pPr>
              <w:spacing w:line="252" w:lineRule="auto"/>
              <w:rPr>
                <w:rFonts w:eastAsia="Calibri"/>
                <w:sz w:val="18"/>
                <w:szCs w:val="18"/>
              </w:rPr>
            </w:pPr>
            <w:r w:rsidRPr="00845602">
              <w:rPr>
                <w:rFonts w:eastAsia="Calibri"/>
                <w:sz w:val="18"/>
                <w:szCs w:val="18"/>
              </w:rPr>
              <w:t xml:space="preserve">ООО «Вторресурсы» </w:t>
            </w:r>
          </w:p>
        </w:tc>
        <w:tc>
          <w:tcPr>
            <w:tcW w:w="2851" w:type="dxa"/>
            <w:tcBorders>
              <w:top w:val="single" w:sz="4" w:space="0" w:color="auto"/>
              <w:left w:val="single" w:sz="4" w:space="0" w:color="auto"/>
              <w:bottom w:val="single" w:sz="4" w:space="0" w:color="auto"/>
              <w:right w:val="single" w:sz="4" w:space="0" w:color="auto"/>
            </w:tcBorders>
            <w:hideMark/>
          </w:tcPr>
          <w:p w14:paraId="06CA4EC0" w14:textId="2912329A" w:rsidR="00845602" w:rsidRPr="00845602" w:rsidRDefault="00845602">
            <w:pPr>
              <w:spacing w:line="252" w:lineRule="auto"/>
              <w:rPr>
                <w:rFonts w:eastAsia="Calibri"/>
                <w:sz w:val="18"/>
                <w:szCs w:val="18"/>
              </w:rPr>
            </w:pPr>
            <w:r w:rsidRPr="00845602">
              <w:rPr>
                <w:rFonts w:eastAsia="Calibri"/>
                <w:sz w:val="18"/>
                <w:szCs w:val="18"/>
              </w:rPr>
              <w:t>г. Выбор</w:t>
            </w:r>
            <w:r>
              <w:rPr>
                <w:rFonts w:eastAsia="Calibri"/>
                <w:sz w:val="18"/>
                <w:szCs w:val="18"/>
              </w:rPr>
              <w:t>г</w:t>
            </w:r>
            <w:r w:rsidRPr="00845602">
              <w:rPr>
                <w:rFonts w:eastAsia="Calibri"/>
                <w:sz w:val="18"/>
                <w:szCs w:val="18"/>
              </w:rPr>
              <w:t xml:space="preserve">, </w:t>
            </w:r>
          </w:p>
          <w:p w14:paraId="016A6E30" w14:textId="28F80FF2" w:rsidR="00845602" w:rsidRPr="00845602" w:rsidRDefault="00845602" w:rsidP="00845602">
            <w:pPr>
              <w:spacing w:line="252" w:lineRule="auto"/>
              <w:rPr>
                <w:rFonts w:eastAsia="Calibri"/>
                <w:sz w:val="18"/>
                <w:szCs w:val="18"/>
              </w:rPr>
            </w:pPr>
            <w:r w:rsidRPr="00845602">
              <w:rPr>
                <w:rFonts w:eastAsia="Calibri"/>
                <w:sz w:val="18"/>
                <w:szCs w:val="18"/>
              </w:rPr>
              <w:t>ул. Вокзальная, д.7</w:t>
            </w:r>
          </w:p>
        </w:tc>
        <w:tc>
          <w:tcPr>
            <w:tcW w:w="2790" w:type="dxa"/>
            <w:tcBorders>
              <w:top w:val="single" w:sz="4" w:space="0" w:color="auto"/>
              <w:left w:val="single" w:sz="4" w:space="0" w:color="auto"/>
              <w:bottom w:val="single" w:sz="4" w:space="0" w:color="auto"/>
              <w:right w:val="single" w:sz="4" w:space="0" w:color="auto"/>
            </w:tcBorders>
            <w:hideMark/>
          </w:tcPr>
          <w:p w14:paraId="6B11E613" w14:textId="77777777" w:rsidR="00845602" w:rsidRPr="00845602" w:rsidRDefault="00845602">
            <w:pPr>
              <w:spacing w:line="252" w:lineRule="auto"/>
              <w:rPr>
                <w:rFonts w:eastAsia="Calibri"/>
                <w:sz w:val="18"/>
                <w:szCs w:val="18"/>
              </w:rPr>
            </w:pPr>
            <w:r w:rsidRPr="00845602">
              <w:rPr>
                <w:rFonts w:eastAsia="Calibri"/>
                <w:sz w:val="18"/>
                <w:szCs w:val="18"/>
              </w:rPr>
              <w:t xml:space="preserve">Макулатура </w:t>
            </w:r>
          </w:p>
        </w:tc>
      </w:tr>
      <w:tr w:rsidR="00845602" w:rsidRPr="00845602" w14:paraId="19FF80B8" w14:textId="77777777" w:rsidTr="00845602">
        <w:trPr>
          <w:trHeight w:val="320"/>
          <w:jc w:val="center"/>
        </w:trPr>
        <w:tc>
          <w:tcPr>
            <w:tcW w:w="540" w:type="dxa"/>
            <w:tcBorders>
              <w:top w:val="single" w:sz="4" w:space="0" w:color="auto"/>
              <w:left w:val="single" w:sz="4" w:space="0" w:color="auto"/>
              <w:bottom w:val="single" w:sz="4" w:space="0" w:color="auto"/>
              <w:right w:val="single" w:sz="4" w:space="0" w:color="auto"/>
            </w:tcBorders>
            <w:hideMark/>
          </w:tcPr>
          <w:p w14:paraId="2B09DDED" w14:textId="77777777" w:rsidR="00845602" w:rsidRPr="00845602" w:rsidRDefault="00845602">
            <w:pPr>
              <w:spacing w:line="252" w:lineRule="auto"/>
              <w:rPr>
                <w:rFonts w:eastAsia="Calibri"/>
                <w:sz w:val="18"/>
                <w:szCs w:val="18"/>
              </w:rPr>
            </w:pPr>
            <w:r w:rsidRPr="00845602">
              <w:rPr>
                <w:rFonts w:eastAsia="Calibri"/>
                <w:sz w:val="18"/>
                <w:szCs w:val="18"/>
              </w:rPr>
              <w:t>2</w:t>
            </w:r>
          </w:p>
        </w:tc>
        <w:tc>
          <w:tcPr>
            <w:tcW w:w="2149" w:type="dxa"/>
            <w:tcBorders>
              <w:top w:val="single" w:sz="4" w:space="0" w:color="auto"/>
              <w:left w:val="single" w:sz="4" w:space="0" w:color="auto"/>
              <w:bottom w:val="single" w:sz="4" w:space="0" w:color="auto"/>
              <w:right w:val="single" w:sz="4" w:space="0" w:color="auto"/>
            </w:tcBorders>
            <w:hideMark/>
          </w:tcPr>
          <w:p w14:paraId="34938C57" w14:textId="77777777" w:rsidR="00845602" w:rsidRPr="00845602" w:rsidRDefault="00845602">
            <w:pPr>
              <w:spacing w:line="252" w:lineRule="auto"/>
              <w:rPr>
                <w:rFonts w:eastAsia="Calibri"/>
                <w:sz w:val="18"/>
                <w:szCs w:val="18"/>
              </w:rPr>
            </w:pPr>
            <w:r w:rsidRPr="00845602">
              <w:rPr>
                <w:rFonts w:eastAsia="Calibri"/>
                <w:sz w:val="18"/>
                <w:szCs w:val="18"/>
              </w:rPr>
              <w:t xml:space="preserve">ИП «Никонов» </w:t>
            </w:r>
          </w:p>
        </w:tc>
        <w:tc>
          <w:tcPr>
            <w:tcW w:w="2851" w:type="dxa"/>
            <w:tcBorders>
              <w:top w:val="single" w:sz="4" w:space="0" w:color="auto"/>
              <w:left w:val="single" w:sz="4" w:space="0" w:color="auto"/>
              <w:bottom w:val="single" w:sz="4" w:space="0" w:color="auto"/>
              <w:right w:val="single" w:sz="4" w:space="0" w:color="auto"/>
            </w:tcBorders>
            <w:hideMark/>
          </w:tcPr>
          <w:p w14:paraId="1B7BA4C6" w14:textId="77777777" w:rsidR="00845602" w:rsidRPr="00845602" w:rsidRDefault="00845602">
            <w:pPr>
              <w:spacing w:line="252" w:lineRule="auto"/>
              <w:rPr>
                <w:rFonts w:eastAsia="Calibri"/>
                <w:sz w:val="18"/>
                <w:szCs w:val="18"/>
              </w:rPr>
            </w:pPr>
            <w:r w:rsidRPr="00845602">
              <w:rPr>
                <w:rFonts w:eastAsia="Calibri"/>
                <w:sz w:val="18"/>
                <w:szCs w:val="18"/>
              </w:rPr>
              <w:t xml:space="preserve">п.г.т. Рощино, ул. Высокая, д.1 </w:t>
            </w:r>
          </w:p>
          <w:p w14:paraId="716CF820" w14:textId="1D2E065A" w:rsidR="00845602" w:rsidRPr="00845602" w:rsidRDefault="00845602">
            <w:pPr>
              <w:spacing w:line="252" w:lineRule="auto"/>
              <w:rPr>
                <w:rFonts w:eastAsia="Calibri"/>
                <w:sz w:val="18"/>
                <w:szCs w:val="18"/>
              </w:rPr>
            </w:pPr>
          </w:p>
        </w:tc>
        <w:tc>
          <w:tcPr>
            <w:tcW w:w="2790" w:type="dxa"/>
            <w:tcBorders>
              <w:top w:val="single" w:sz="4" w:space="0" w:color="auto"/>
              <w:left w:val="single" w:sz="4" w:space="0" w:color="auto"/>
              <w:bottom w:val="single" w:sz="4" w:space="0" w:color="auto"/>
              <w:right w:val="single" w:sz="4" w:space="0" w:color="auto"/>
            </w:tcBorders>
            <w:hideMark/>
          </w:tcPr>
          <w:p w14:paraId="7C77C64D" w14:textId="77777777" w:rsidR="00845602" w:rsidRPr="00845602" w:rsidRDefault="00845602">
            <w:pPr>
              <w:spacing w:line="252" w:lineRule="auto"/>
              <w:rPr>
                <w:rFonts w:eastAsia="Calibri"/>
                <w:sz w:val="18"/>
                <w:szCs w:val="18"/>
              </w:rPr>
            </w:pPr>
            <w:r w:rsidRPr="00845602">
              <w:rPr>
                <w:rFonts w:eastAsia="Calibri"/>
                <w:sz w:val="18"/>
                <w:szCs w:val="18"/>
              </w:rPr>
              <w:t xml:space="preserve">Картон, стекло </w:t>
            </w:r>
          </w:p>
        </w:tc>
      </w:tr>
      <w:tr w:rsidR="00845602" w:rsidRPr="00845602" w14:paraId="5BE94098" w14:textId="77777777" w:rsidTr="00845602">
        <w:trPr>
          <w:trHeight w:val="357"/>
          <w:jc w:val="center"/>
        </w:trPr>
        <w:tc>
          <w:tcPr>
            <w:tcW w:w="540" w:type="dxa"/>
            <w:vMerge w:val="restart"/>
            <w:tcBorders>
              <w:top w:val="single" w:sz="4" w:space="0" w:color="auto"/>
              <w:left w:val="single" w:sz="4" w:space="0" w:color="auto"/>
              <w:bottom w:val="single" w:sz="4" w:space="0" w:color="auto"/>
              <w:right w:val="single" w:sz="4" w:space="0" w:color="auto"/>
            </w:tcBorders>
            <w:hideMark/>
          </w:tcPr>
          <w:p w14:paraId="79F9D959" w14:textId="77777777" w:rsidR="00845602" w:rsidRPr="00845602" w:rsidRDefault="00845602">
            <w:pPr>
              <w:spacing w:line="252" w:lineRule="auto"/>
              <w:rPr>
                <w:rFonts w:eastAsia="Calibri"/>
                <w:sz w:val="18"/>
                <w:szCs w:val="18"/>
              </w:rPr>
            </w:pPr>
            <w:r w:rsidRPr="00845602">
              <w:rPr>
                <w:rFonts w:eastAsia="Calibri"/>
                <w:sz w:val="18"/>
                <w:szCs w:val="18"/>
              </w:rPr>
              <w:t>3</w:t>
            </w:r>
          </w:p>
        </w:tc>
        <w:tc>
          <w:tcPr>
            <w:tcW w:w="2149" w:type="dxa"/>
            <w:vMerge w:val="restart"/>
            <w:tcBorders>
              <w:top w:val="single" w:sz="4" w:space="0" w:color="auto"/>
              <w:left w:val="single" w:sz="4" w:space="0" w:color="auto"/>
              <w:bottom w:val="single" w:sz="4" w:space="0" w:color="auto"/>
              <w:right w:val="single" w:sz="4" w:space="0" w:color="auto"/>
            </w:tcBorders>
            <w:hideMark/>
          </w:tcPr>
          <w:p w14:paraId="0114289E" w14:textId="77777777" w:rsidR="00845602" w:rsidRPr="00845602" w:rsidRDefault="00845602">
            <w:pPr>
              <w:spacing w:line="252" w:lineRule="auto"/>
              <w:rPr>
                <w:rFonts w:eastAsia="Calibri"/>
                <w:b/>
                <w:sz w:val="18"/>
                <w:szCs w:val="18"/>
              </w:rPr>
            </w:pPr>
            <w:r w:rsidRPr="00845602">
              <w:rPr>
                <w:rFonts w:eastAsia="Calibri"/>
                <w:bCs/>
                <w:sz w:val="18"/>
                <w:szCs w:val="18"/>
                <w:shd w:val="clear" w:color="auto" w:fill="FFFFFF"/>
              </w:rPr>
              <w:t>ЗАО «ФлексоБум»</w:t>
            </w:r>
          </w:p>
        </w:tc>
        <w:tc>
          <w:tcPr>
            <w:tcW w:w="2851" w:type="dxa"/>
            <w:tcBorders>
              <w:top w:val="single" w:sz="4" w:space="0" w:color="auto"/>
              <w:left w:val="single" w:sz="4" w:space="0" w:color="auto"/>
              <w:bottom w:val="single" w:sz="4" w:space="0" w:color="auto"/>
              <w:right w:val="single" w:sz="4" w:space="0" w:color="auto"/>
            </w:tcBorders>
            <w:hideMark/>
          </w:tcPr>
          <w:p w14:paraId="6E4BBEB4" w14:textId="267F7615" w:rsidR="00845602" w:rsidRPr="00845602" w:rsidRDefault="00845602" w:rsidP="00845602">
            <w:pPr>
              <w:shd w:val="clear" w:color="auto" w:fill="FFFFFF"/>
              <w:spacing w:line="270" w:lineRule="atLeast"/>
              <w:rPr>
                <w:rFonts w:eastAsia="Calibri"/>
                <w:iCs/>
                <w:sz w:val="18"/>
                <w:szCs w:val="18"/>
              </w:rPr>
            </w:pPr>
            <w:r w:rsidRPr="00845602">
              <w:rPr>
                <w:rFonts w:eastAsia="Calibri"/>
                <w:iCs/>
                <w:sz w:val="18"/>
                <w:szCs w:val="18"/>
              </w:rPr>
              <w:t xml:space="preserve"> г. Выборг </w:t>
            </w:r>
          </w:p>
          <w:p w14:paraId="6ADFF0E8" w14:textId="06FFB008" w:rsidR="00845602" w:rsidRPr="00845602" w:rsidRDefault="00845602">
            <w:pPr>
              <w:shd w:val="clear" w:color="auto" w:fill="FFFFFF"/>
              <w:spacing w:line="270" w:lineRule="atLeast"/>
              <w:rPr>
                <w:rFonts w:eastAsia="Calibri"/>
                <w:iCs/>
                <w:sz w:val="18"/>
                <w:szCs w:val="18"/>
              </w:rPr>
            </w:pPr>
          </w:p>
        </w:tc>
        <w:tc>
          <w:tcPr>
            <w:tcW w:w="2790" w:type="dxa"/>
            <w:tcBorders>
              <w:top w:val="single" w:sz="4" w:space="0" w:color="auto"/>
              <w:left w:val="single" w:sz="4" w:space="0" w:color="auto"/>
              <w:bottom w:val="single" w:sz="4" w:space="0" w:color="auto"/>
              <w:right w:val="single" w:sz="4" w:space="0" w:color="auto"/>
            </w:tcBorders>
            <w:hideMark/>
          </w:tcPr>
          <w:p w14:paraId="2C29D551" w14:textId="77777777" w:rsidR="00845602" w:rsidRPr="00845602" w:rsidRDefault="00845602">
            <w:pPr>
              <w:spacing w:line="252" w:lineRule="auto"/>
              <w:rPr>
                <w:rFonts w:eastAsia="Calibri"/>
                <w:sz w:val="18"/>
                <w:szCs w:val="18"/>
              </w:rPr>
            </w:pPr>
            <w:r w:rsidRPr="00845602">
              <w:rPr>
                <w:rFonts w:eastAsia="Calibri"/>
                <w:sz w:val="18"/>
                <w:szCs w:val="18"/>
              </w:rPr>
              <w:t>Картон и офисная бумага</w:t>
            </w:r>
          </w:p>
        </w:tc>
      </w:tr>
      <w:tr w:rsidR="00845602" w:rsidRPr="00845602" w14:paraId="51EC676F" w14:textId="77777777" w:rsidTr="00845602">
        <w:trPr>
          <w:trHeight w:val="3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FDB97" w14:textId="77777777" w:rsidR="00845602" w:rsidRPr="00845602" w:rsidRDefault="00845602">
            <w:pPr>
              <w:spacing w:line="256" w:lineRule="auto"/>
              <w:rPr>
                <w:rFonts w:eastAsia="Calibri"/>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hideMark/>
          </w:tcPr>
          <w:p w14:paraId="5E77F78F" w14:textId="77777777" w:rsidR="00845602" w:rsidRPr="00845602" w:rsidRDefault="00845602">
            <w:pPr>
              <w:spacing w:line="256" w:lineRule="auto"/>
              <w:rPr>
                <w:rFonts w:eastAsia="Calibri"/>
                <w:b/>
                <w:sz w:val="18"/>
                <w:szCs w:val="18"/>
                <w:lang w:eastAsia="en-US"/>
              </w:rPr>
            </w:pPr>
          </w:p>
        </w:tc>
        <w:tc>
          <w:tcPr>
            <w:tcW w:w="2851" w:type="dxa"/>
            <w:tcBorders>
              <w:top w:val="single" w:sz="4" w:space="0" w:color="auto"/>
              <w:left w:val="single" w:sz="4" w:space="0" w:color="auto"/>
              <w:bottom w:val="single" w:sz="4" w:space="0" w:color="auto"/>
              <w:right w:val="single" w:sz="4" w:space="0" w:color="auto"/>
            </w:tcBorders>
            <w:hideMark/>
          </w:tcPr>
          <w:p w14:paraId="3B6122A2" w14:textId="77777777" w:rsidR="00845602" w:rsidRPr="00845602" w:rsidRDefault="00845602">
            <w:pPr>
              <w:shd w:val="clear" w:color="auto" w:fill="FFFFFF"/>
              <w:spacing w:line="270" w:lineRule="atLeast"/>
              <w:rPr>
                <w:rFonts w:eastAsia="Calibri"/>
                <w:iCs/>
                <w:sz w:val="18"/>
                <w:szCs w:val="18"/>
              </w:rPr>
            </w:pPr>
            <w:r w:rsidRPr="00845602">
              <w:rPr>
                <w:rFonts w:eastAsia="Calibri"/>
                <w:iCs/>
                <w:sz w:val="18"/>
                <w:szCs w:val="18"/>
              </w:rPr>
              <w:t xml:space="preserve">г. Светогорск, </w:t>
            </w:r>
          </w:p>
          <w:p w14:paraId="187A7A18" w14:textId="77777777" w:rsidR="00845602" w:rsidRPr="00845602" w:rsidRDefault="00845602">
            <w:pPr>
              <w:shd w:val="clear" w:color="auto" w:fill="FFFFFF"/>
              <w:spacing w:line="270" w:lineRule="atLeast"/>
              <w:rPr>
                <w:rFonts w:eastAsia="Calibri"/>
                <w:iCs/>
                <w:sz w:val="18"/>
                <w:szCs w:val="18"/>
              </w:rPr>
            </w:pPr>
            <w:r w:rsidRPr="00845602">
              <w:rPr>
                <w:rFonts w:eastAsia="Calibri"/>
                <w:iCs/>
                <w:sz w:val="18"/>
                <w:szCs w:val="18"/>
              </w:rPr>
              <w:t>ул. Заводская д. б/н</w:t>
            </w:r>
          </w:p>
          <w:p w14:paraId="2DAAAB02" w14:textId="56225886" w:rsidR="00845602" w:rsidRPr="00845602" w:rsidRDefault="00845602">
            <w:pPr>
              <w:shd w:val="clear" w:color="auto" w:fill="FFFFFF"/>
              <w:spacing w:line="270" w:lineRule="atLeast"/>
              <w:rPr>
                <w:rFonts w:eastAsia="Calibri"/>
                <w:iCs/>
                <w:sz w:val="18"/>
                <w:szCs w:val="18"/>
              </w:rPr>
            </w:pPr>
          </w:p>
        </w:tc>
        <w:tc>
          <w:tcPr>
            <w:tcW w:w="2790" w:type="dxa"/>
            <w:tcBorders>
              <w:top w:val="single" w:sz="4" w:space="0" w:color="auto"/>
              <w:left w:val="single" w:sz="4" w:space="0" w:color="auto"/>
              <w:bottom w:val="single" w:sz="4" w:space="0" w:color="auto"/>
              <w:right w:val="single" w:sz="4" w:space="0" w:color="auto"/>
            </w:tcBorders>
            <w:hideMark/>
          </w:tcPr>
          <w:p w14:paraId="076F3FBA" w14:textId="77777777" w:rsidR="00845602" w:rsidRPr="00845602" w:rsidRDefault="00845602">
            <w:pPr>
              <w:spacing w:line="252" w:lineRule="auto"/>
              <w:rPr>
                <w:rFonts w:eastAsia="Calibri"/>
                <w:sz w:val="18"/>
                <w:szCs w:val="18"/>
              </w:rPr>
            </w:pPr>
            <w:r w:rsidRPr="00845602">
              <w:rPr>
                <w:rFonts w:eastAsia="Calibri"/>
                <w:sz w:val="18"/>
                <w:szCs w:val="18"/>
              </w:rPr>
              <w:t>Картон и офисная бумага</w:t>
            </w:r>
          </w:p>
        </w:tc>
      </w:tr>
      <w:tr w:rsidR="00845602" w:rsidRPr="00845602" w14:paraId="5AC5EB23" w14:textId="77777777" w:rsidTr="00845602">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7548F53F" w14:textId="77777777" w:rsidR="00845602" w:rsidRPr="00845602" w:rsidRDefault="00845602">
            <w:pPr>
              <w:spacing w:line="252" w:lineRule="auto"/>
              <w:rPr>
                <w:rFonts w:eastAsia="Calibri"/>
                <w:sz w:val="18"/>
                <w:szCs w:val="18"/>
              </w:rPr>
            </w:pPr>
            <w:r w:rsidRPr="00845602">
              <w:rPr>
                <w:rFonts w:eastAsia="Calibri"/>
                <w:sz w:val="18"/>
                <w:szCs w:val="18"/>
              </w:rPr>
              <w:t>4</w:t>
            </w:r>
          </w:p>
        </w:tc>
        <w:tc>
          <w:tcPr>
            <w:tcW w:w="2149" w:type="dxa"/>
            <w:tcBorders>
              <w:top w:val="single" w:sz="4" w:space="0" w:color="auto"/>
              <w:left w:val="single" w:sz="4" w:space="0" w:color="auto"/>
              <w:bottom w:val="single" w:sz="4" w:space="0" w:color="auto"/>
              <w:right w:val="single" w:sz="4" w:space="0" w:color="auto"/>
            </w:tcBorders>
            <w:hideMark/>
          </w:tcPr>
          <w:p w14:paraId="0AF56F9F" w14:textId="77777777" w:rsidR="00845602" w:rsidRPr="00845602" w:rsidRDefault="00845602">
            <w:pPr>
              <w:spacing w:before="150" w:after="150" w:line="300" w:lineRule="atLeast"/>
              <w:outlineLvl w:val="3"/>
              <w:rPr>
                <w:rFonts w:eastAsia="Calibri"/>
                <w:bCs/>
                <w:sz w:val="18"/>
                <w:szCs w:val="18"/>
                <w:shd w:val="clear" w:color="auto" w:fill="FFFFFF"/>
              </w:rPr>
            </w:pPr>
            <w:r w:rsidRPr="00845602">
              <w:rPr>
                <w:rFonts w:eastAsia="Calibri"/>
                <w:bCs/>
                <w:sz w:val="18"/>
                <w:szCs w:val="18"/>
                <w:shd w:val="clear" w:color="auto" w:fill="FFFFFF"/>
              </w:rPr>
              <w:t xml:space="preserve">ООО «Ю - мет» </w:t>
            </w:r>
          </w:p>
        </w:tc>
        <w:tc>
          <w:tcPr>
            <w:tcW w:w="2851" w:type="dxa"/>
            <w:tcBorders>
              <w:top w:val="single" w:sz="4" w:space="0" w:color="auto"/>
              <w:left w:val="single" w:sz="4" w:space="0" w:color="auto"/>
              <w:bottom w:val="single" w:sz="4" w:space="0" w:color="auto"/>
              <w:right w:val="single" w:sz="4" w:space="0" w:color="auto"/>
            </w:tcBorders>
            <w:hideMark/>
          </w:tcPr>
          <w:p w14:paraId="07771749" w14:textId="77777777" w:rsidR="00845602" w:rsidRDefault="00845602">
            <w:pPr>
              <w:spacing w:line="252" w:lineRule="auto"/>
              <w:rPr>
                <w:rFonts w:eastAsia="Calibri"/>
                <w:sz w:val="18"/>
                <w:szCs w:val="18"/>
              </w:rPr>
            </w:pPr>
            <w:r w:rsidRPr="00845602">
              <w:rPr>
                <w:rFonts w:eastAsia="Calibri"/>
                <w:sz w:val="18"/>
                <w:szCs w:val="18"/>
              </w:rPr>
              <w:t xml:space="preserve">г. Выборг, </w:t>
            </w:r>
          </w:p>
          <w:p w14:paraId="04C7D273" w14:textId="35292B83" w:rsidR="00845602" w:rsidRPr="00845602" w:rsidRDefault="00845602">
            <w:pPr>
              <w:spacing w:line="252" w:lineRule="auto"/>
              <w:rPr>
                <w:rFonts w:eastAsia="Calibri"/>
                <w:sz w:val="18"/>
                <w:szCs w:val="18"/>
              </w:rPr>
            </w:pPr>
            <w:r w:rsidRPr="00845602">
              <w:rPr>
                <w:rFonts w:eastAsia="Calibri"/>
                <w:sz w:val="18"/>
                <w:szCs w:val="18"/>
              </w:rPr>
              <w:t xml:space="preserve">ул. Таммисуо </w:t>
            </w:r>
          </w:p>
        </w:tc>
        <w:tc>
          <w:tcPr>
            <w:tcW w:w="2790" w:type="dxa"/>
            <w:tcBorders>
              <w:top w:val="single" w:sz="4" w:space="0" w:color="auto"/>
              <w:left w:val="single" w:sz="4" w:space="0" w:color="auto"/>
              <w:bottom w:val="single" w:sz="4" w:space="0" w:color="auto"/>
              <w:right w:val="single" w:sz="4" w:space="0" w:color="auto"/>
            </w:tcBorders>
            <w:hideMark/>
          </w:tcPr>
          <w:p w14:paraId="00E13549" w14:textId="77777777" w:rsidR="00845602" w:rsidRPr="00845602" w:rsidRDefault="00845602">
            <w:pPr>
              <w:spacing w:line="252" w:lineRule="auto"/>
              <w:rPr>
                <w:rFonts w:eastAsia="Calibri"/>
                <w:sz w:val="18"/>
                <w:szCs w:val="18"/>
                <w:lang w:eastAsia="en-US"/>
              </w:rPr>
            </w:pPr>
            <w:r w:rsidRPr="00845602">
              <w:rPr>
                <w:rFonts w:eastAsia="Calibri"/>
                <w:sz w:val="18"/>
                <w:szCs w:val="18"/>
              </w:rPr>
              <w:t>Металлолом</w:t>
            </w:r>
          </w:p>
        </w:tc>
      </w:tr>
      <w:tr w:rsidR="00845602" w:rsidRPr="00845602" w14:paraId="486B9694" w14:textId="77777777" w:rsidTr="00845602">
        <w:trPr>
          <w:trHeight w:val="445"/>
          <w:jc w:val="center"/>
        </w:trPr>
        <w:tc>
          <w:tcPr>
            <w:tcW w:w="540" w:type="dxa"/>
            <w:tcBorders>
              <w:top w:val="single" w:sz="4" w:space="0" w:color="auto"/>
              <w:left w:val="single" w:sz="4" w:space="0" w:color="auto"/>
              <w:bottom w:val="single" w:sz="4" w:space="0" w:color="auto"/>
              <w:right w:val="single" w:sz="4" w:space="0" w:color="auto"/>
            </w:tcBorders>
            <w:hideMark/>
          </w:tcPr>
          <w:p w14:paraId="75DA91B4" w14:textId="77777777" w:rsidR="00845602" w:rsidRPr="00845602" w:rsidRDefault="00845602">
            <w:pPr>
              <w:spacing w:line="252" w:lineRule="auto"/>
              <w:rPr>
                <w:rFonts w:eastAsia="Calibri"/>
                <w:sz w:val="18"/>
                <w:szCs w:val="18"/>
              </w:rPr>
            </w:pPr>
            <w:r w:rsidRPr="00845602">
              <w:rPr>
                <w:rFonts w:eastAsia="Calibri"/>
                <w:sz w:val="18"/>
                <w:szCs w:val="18"/>
              </w:rPr>
              <w:t>5</w:t>
            </w:r>
          </w:p>
        </w:tc>
        <w:tc>
          <w:tcPr>
            <w:tcW w:w="2149" w:type="dxa"/>
            <w:tcBorders>
              <w:top w:val="single" w:sz="4" w:space="0" w:color="auto"/>
              <w:left w:val="single" w:sz="4" w:space="0" w:color="auto"/>
              <w:bottom w:val="single" w:sz="4" w:space="0" w:color="auto"/>
              <w:right w:val="single" w:sz="4" w:space="0" w:color="auto"/>
            </w:tcBorders>
            <w:hideMark/>
          </w:tcPr>
          <w:p w14:paraId="5D149296" w14:textId="77777777" w:rsidR="00845602" w:rsidRPr="00845602" w:rsidRDefault="00845602">
            <w:pPr>
              <w:spacing w:before="150" w:after="150" w:line="300" w:lineRule="atLeast"/>
              <w:outlineLvl w:val="3"/>
              <w:rPr>
                <w:rFonts w:eastAsia="Calibri"/>
                <w:bCs/>
                <w:sz w:val="18"/>
                <w:szCs w:val="18"/>
                <w:shd w:val="clear" w:color="auto" w:fill="FFFFFF"/>
              </w:rPr>
            </w:pPr>
            <w:r w:rsidRPr="00845602">
              <w:rPr>
                <w:rFonts w:eastAsia="Calibri"/>
                <w:bCs/>
                <w:sz w:val="18"/>
                <w:szCs w:val="18"/>
                <w:shd w:val="clear" w:color="auto" w:fill="FFFFFF"/>
              </w:rPr>
              <w:t>ООО «Втормет скрап»</w:t>
            </w:r>
          </w:p>
        </w:tc>
        <w:tc>
          <w:tcPr>
            <w:tcW w:w="2851" w:type="dxa"/>
            <w:tcBorders>
              <w:top w:val="single" w:sz="4" w:space="0" w:color="auto"/>
              <w:left w:val="single" w:sz="4" w:space="0" w:color="auto"/>
              <w:bottom w:val="single" w:sz="4" w:space="0" w:color="auto"/>
              <w:right w:val="single" w:sz="4" w:space="0" w:color="auto"/>
            </w:tcBorders>
            <w:hideMark/>
          </w:tcPr>
          <w:p w14:paraId="676023D5" w14:textId="77777777" w:rsidR="00845602" w:rsidRDefault="00845602">
            <w:pPr>
              <w:spacing w:line="252" w:lineRule="auto"/>
              <w:rPr>
                <w:rFonts w:eastAsia="Calibri"/>
                <w:sz w:val="18"/>
                <w:szCs w:val="18"/>
              </w:rPr>
            </w:pPr>
            <w:r w:rsidRPr="00845602">
              <w:rPr>
                <w:rFonts w:eastAsia="Calibri"/>
                <w:sz w:val="18"/>
                <w:szCs w:val="18"/>
              </w:rPr>
              <w:t xml:space="preserve">г. Выборг, </w:t>
            </w:r>
          </w:p>
          <w:p w14:paraId="7948696B" w14:textId="7EC50510" w:rsidR="00845602" w:rsidRPr="00845602" w:rsidRDefault="00845602">
            <w:pPr>
              <w:spacing w:line="252" w:lineRule="auto"/>
              <w:rPr>
                <w:rFonts w:eastAsia="Calibri"/>
                <w:sz w:val="18"/>
                <w:szCs w:val="18"/>
              </w:rPr>
            </w:pPr>
            <w:r w:rsidRPr="00845602">
              <w:rPr>
                <w:rFonts w:eastAsia="Calibri"/>
                <w:sz w:val="18"/>
                <w:szCs w:val="18"/>
              </w:rPr>
              <w:t xml:space="preserve">ул. Таммисуо </w:t>
            </w:r>
          </w:p>
        </w:tc>
        <w:tc>
          <w:tcPr>
            <w:tcW w:w="2790" w:type="dxa"/>
            <w:tcBorders>
              <w:top w:val="single" w:sz="4" w:space="0" w:color="auto"/>
              <w:left w:val="single" w:sz="4" w:space="0" w:color="auto"/>
              <w:bottom w:val="single" w:sz="4" w:space="0" w:color="auto"/>
              <w:right w:val="single" w:sz="4" w:space="0" w:color="auto"/>
            </w:tcBorders>
            <w:hideMark/>
          </w:tcPr>
          <w:p w14:paraId="6A012169" w14:textId="77777777" w:rsidR="00845602" w:rsidRPr="00845602" w:rsidRDefault="00845602">
            <w:pPr>
              <w:spacing w:line="252" w:lineRule="auto"/>
              <w:rPr>
                <w:rFonts w:eastAsia="Calibri"/>
                <w:sz w:val="18"/>
                <w:szCs w:val="18"/>
                <w:lang w:eastAsia="en-US"/>
              </w:rPr>
            </w:pPr>
            <w:r w:rsidRPr="00845602">
              <w:rPr>
                <w:rFonts w:eastAsia="Calibri"/>
                <w:sz w:val="18"/>
                <w:szCs w:val="18"/>
              </w:rPr>
              <w:t>Металлолом</w:t>
            </w:r>
          </w:p>
        </w:tc>
      </w:tr>
      <w:tr w:rsidR="00845602" w:rsidRPr="00845602" w14:paraId="5F58A3CF" w14:textId="77777777" w:rsidTr="00845602">
        <w:trPr>
          <w:trHeight w:val="822"/>
          <w:jc w:val="center"/>
        </w:trPr>
        <w:tc>
          <w:tcPr>
            <w:tcW w:w="540" w:type="dxa"/>
            <w:tcBorders>
              <w:top w:val="single" w:sz="4" w:space="0" w:color="auto"/>
              <w:left w:val="single" w:sz="4" w:space="0" w:color="auto"/>
              <w:bottom w:val="single" w:sz="4" w:space="0" w:color="auto"/>
              <w:right w:val="single" w:sz="4" w:space="0" w:color="auto"/>
            </w:tcBorders>
            <w:hideMark/>
          </w:tcPr>
          <w:p w14:paraId="627C9902" w14:textId="77777777" w:rsidR="00845602" w:rsidRPr="00845602" w:rsidRDefault="00845602">
            <w:pPr>
              <w:spacing w:line="252" w:lineRule="auto"/>
              <w:rPr>
                <w:rFonts w:eastAsia="Calibri"/>
                <w:sz w:val="18"/>
                <w:szCs w:val="18"/>
              </w:rPr>
            </w:pPr>
            <w:r w:rsidRPr="00845602">
              <w:rPr>
                <w:rFonts w:eastAsia="Calibri"/>
                <w:sz w:val="18"/>
                <w:szCs w:val="18"/>
              </w:rPr>
              <w:t>6</w:t>
            </w:r>
          </w:p>
        </w:tc>
        <w:tc>
          <w:tcPr>
            <w:tcW w:w="2149" w:type="dxa"/>
            <w:tcBorders>
              <w:top w:val="single" w:sz="4" w:space="0" w:color="auto"/>
              <w:left w:val="single" w:sz="4" w:space="0" w:color="auto"/>
              <w:bottom w:val="single" w:sz="4" w:space="0" w:color="auto"/>
              <w:right w:val="single" w:sz="4" w:space="0" w:color="auto"/>
            </w:tcBorders>
            <w:hideMark/>
          </w:tcPr>
          <w:p w14:paraId="6106DB7C" w14:textId="77777777" w:rsidR="00845602" w:rsidRPr="00845602" w:rsidRDefault="00845602">
            <w:pPr>
              <w:spacing w:before="150" w:after="150" w:line="300" w:lineRule="atLeast"/>
              <w:outlineLvl w:val="3"/>
              <w:rPr>
                <w:rFonts w:eastAsia="Calibri"/>
                <w:bCs/>
                <w:sz w:val="18"/>
                <w:szCs w:val="18"/>
                <w:shd w:val="clear" w:color="auto" w:fill="FFFFFF"/>
              </w:rPr>
            </w:pPr>
            <w:r w:rsidRPr="00845602">
              <w:rPr>
                <w:rFonts w:eastAsia="Calibri"/>
                <w:bCs/>
                <w:sz w:val="18"/>
                <w:szCs w:val="18"/>
                <w:shd w:val="clear" w:color="auto" w:fill="FFFFFF"/>
              </w:rPr>
              <w:t>ООО «Выборгская биржа</w:t>
            </w:r>
            <w:r w:rsidRPr="00845602">
              <w:rPr>
                <w:rFonts w:eastAsia="Calibri"/>
                <w:bCs/>
                <w:sz w:val="18"/>
                <w:szCs w:val="18"/>
                <w:shd w:val="clear" w:color="auto" w:fill="FFFFFF"/>
                <w:lang w:val="en-US"/>
              </w:rPr>
              <w:t xml:space="preserve"> </w:t>
            </w:r>
            <w:r w:rsidRPr="00845602">
              <w:rPr>
                <w:rFonts w:eastAsia="Calibri"/>
                <w:bCs/>
                <w:sz w:val="18"/>
                <w:szCs w:val="18"/>
                <w:shd w:val="clear" w:color="auto" w:fill="FFFFFF"/>
              </w:rPr>
              <w:t>вторсырья»</w:t>
            </w:r>
          </w:p>
        </w:tc>
        <w:tc>
          <w:tcPr>
            <w:tcW w:w="2851" w:type="dxa"/>
            <w:tcBorders>
              <w:top w:val="single" w:sz="4" w:space="0" w:color="auto"/>
              <w:left w:val="single" w:sz="4" w:space="0" w:color="auto"/>
              <w:bottom w:val="single" w:sz="4" w:space="0" w:color="auto"/>
              <w:right w:val="single" w:sz="4" w:space="0" w:color="auto"/>
            </w:tcBorders>
            <w:hideMark/>
          </w:tcPr>
          <w:p w14:paraId="5F1F0441" w14:textId="77777777" w:rsidR="00845602" w:rsidRPr="00845602" w:rsidRDefault="00845602">
            <w:pPr>
              <w:spacing w:line="252" w:lineRule="auto"/>
              <w:rPr>
                <w:rFonts w:eastAsia="Calibri"/>
                <w:sz w:val="18"/>
                <w:szCs w:val="18"/>
              </w:rPr>
            </w:pPr>
            <w:r w:rsidRPr="00845602">
              <w:rPr>
                <w:rFonts w:eastAsia="Calibri"/>
                <w:sz w:val="18"/>
                <w:szCs w:val="18"/>
              </w:rPr>
              <w:t>г.Выборг, Морская наб.д.18/3 лит А</w:t>
            </w:r>
          </w:p>
        </w:tc>
        <w:tc>
          <w:tcPr>
            <w:tcW w:w="2790" w:type="dxa"/>
            <w:tcBorders>
              <w:top w:val="single" w:sz="4" w:space="0" w:color="auto"/>
              <w:left w:val="single" w:sz="4" w:space="0" w:color="auto"/>
              <w:bottom w:val="single" w:sz="4" w:space="0" w:color="auto"/>
              <w:right w:val="single" w:sz="4" w:space="0" w:color="auto"/>
            </w:tcBorders>
            <w:hideMark/>
          </w:tcPr>
          <w:p w14:paraId="43F31425" w14:textId="77777777" w:rsidR="00845602" w:rsidRPr="00845602" w:rsidRDefault="00845602">
            <w:pPr>
              <w:spacing w:line="252" w:lineRule="auto"/>
              <w:rPr>
                <w:rFonts w:eastAsia="Calibri"/>
                <w:sz w:val="18"/>
                <w:szCs w:val="18"/>
                <w:lang w:eastAsia="en-US"/>
              </w:rPr>
            </w:pPr>
            <w:r w:rsidRPr="00845602">
              <w:rPr>
                <w:rFonts w:eastAsia="Calibri"/>
                <w:sz w:val="18"/>
                <w:szCs w:val="18"/>
              </w:rPr>
              <w:t>Макулатура</w:t>
            </w:r>
          </w:p>
        </w:tc>
      </w:tr>
    </w:tbl>
    <w:p w14:paraId="66912A44" w14:textId="77777777" w:rsidR="00845602" w:rsidRDefault="00845602" w:rsidP="00845602">
      <w:pPr>
        <w:ind w:firstLine="708"/>
        <w:jc w:val="both"/>
        <w:rPr>
          <w:rFonts w:eastAsia="Calibri"/>
          <w:sz w:val="24"/>
          <w:szCs w:val="24"/>
        </w:rPr>
      </w:pPr>
    </w:p>
    <w:p w14:paraId="6A0F6C62" w14:textId="77777777" w:rsidR="00845602" w:rsidRDefault="00845602" w:rsidP="00845602">
      <w:pPr>
        <w:ind w:firstLine="708"/>
        <w:jc w:val="both"/>
        <w:rPr>
          <w:rFonts w:eastAsia="Calibri"/>
          <w:sz w:val="24"/>
          <w:szCs w:val="24"/>
        </w:rPr>
      </w:pPr>
      <w:r>
        <w:rPr>
          <w:rFonts w:eastAsia="Calibri"/>
          <w:sz w:val="24"/>
          <w:szCs w:val="24"/>
        </w:rPr>
        <w:t>Участие в совещании по организации и контролю деятельности по обращению с отходами, в Правительстве ЛО.</w:t>
      </w:r>
    </w:p>
    <w:p w14:paraId="6CBDEB34" w14:textId="77777777" w:rsidR="00845602" w:rsidRDefault="00845602" w:rsidP="00845602">
      <w:pPr>
        <w:ind w:firstLine="708"/>
        <w:jc w:val="both"/>
        <w:rPr>
          <w:rFonts w:eastAsia="Calibri"/>
          <w:sz w:val="24"/>
          <w:szCs w:val="24"/>
        </w:rPr>
      </w:pPr>
      <w:r>
        <w:rPr>
          <w:rFonts w:eastAsia="Calibri"/>
          <w:sz w:val="24"/>
          <w:szCs w:val="24"/>
        </w:rPr>
        <w:t xml:space="preserve">Сбор информации об обеспеченности местами накопления твердых коммунальных отходов (контейнерными площадками), наличии потребности в проведении </w:t>
      </w:r>
      <w:r>
        <w:rPr>
          <w:rFonts w:eastAsia="Calibri"/>
          <w:sz w:val="24"/>
          <w:szCs w:val="24"/>
        </w:rPr>
        <w:lastRenderedPageBreak/>
        <w:t>ремонта(реконструкции) имеющихся контейнерных площадок на территории городских и сельских поселений Выборгского района Ленинградской области.</w:t>
      </w:r>
    </w:p>
    <w:p w14:paraId="4CF5108B" w14:textId="77777777" w:rsidR="00845602" w:rsidRDefault="00845602" w:rsidP="00845602">
      <w:pPr>
        <w:ind w:firstLine="708"/>
        <w:jc w:val="both"/>
        <w:rPr>
          <w:rFonts w:eastAsia="Calibri"/>
          <w:sz w:val="24"/>
          <w:szCs w:val="24"/>
        </w:rPr>
      </w:pPr>
      <w:r>
        <w:rPr>
          <w:rFonts w:eastAsia="Calibri"/>
          <w:sz w:val="24"/>
          <w:szCs w:val="24"/>
        </w:rPr>
        <w:t>Участие в заседании Общественной палаты Ленинградской области «Актуальные проблемы реализации мусорной реформы в Ленинградской области»</w:t>
      </w:r>
    </w:p>
    <w:p w14:paraId="708878A3" w14:textId="77777777" w:rsidR="00845602" w:rsidRDefault="00845602" w:rsidP="00845602">
      <w:pPr>
        <w:ind w:firstLine="708"/>
        <w:jc w:val="both"/>
        <w:rPr>
          <w:rFonts w:eastAsia="Calibri"/>
          <w:sz w:val="24"/>
          <w:szCs w:val="24"/>
        </w:rPr>
      </w:pPr>
      <w:r>
        <w:rPr>
          <w:rFonts w:eastAsia="Calibri"/>
          <w:sz w:val="24"/>
          <w:szCs w:val="24"/>
        </w:rPr>
        <w:t>Организация и участие в совещании по вопросу организации сбора и вывоза ТКО, а также крупногабаритного и строительного мусора с территории городских и сельских поселений.</w:t>
      </w:r>
    </w:p>
    <w:p w14:paraId="3E8904BE" w14:textId="77777777" w:rsidR="00845602" w:rsidRDefault="00845602" w:rsidP="00845602">
      <w:pPr>
        <w:ind w:firstLine="708"/>
        <w:jc w:val="both"/>
        <w:rPr>
          <w:rFonts w:eastAsia="Calibri"/>
          <w:sz w:val="24"/>
          <w:szCs w:val="24"/>
        </w:rPr>
      </w:pPr>
      <w:r>
        <w:rPr>
          <w:rFonts w:eastAsia="Calibri"/>
          <w:sz w:val="24"/>
          <w:szCs w:val="24"/>
        </w:rPr>
        <w:t>Организация и участие в акции «Всероссийский субботник». Приняло участие 2231 чел.</w:t>
      </w:r>
    </w:p>
    <w:p w14:paraId="2987CCDC" w14:textId="77777777" w:rsidR="00845602" w:rsidRDefault="00845602" w:rsidP="00845602">
      <w:pPr>
        <w:ind w:firstLine="708"/>
        <w:jc w:val="both"/>
        <w:rPr>
          <w:rFonts w:eastAsia="Calibri"/>
          <w:sz w:val="24"/>
          <w:szCs w:val="24"/>
        </w:rPr>
      </w:pPr>
      <w:r>
        <w:rPr>
          <w:rFonts w:eastAsia="Calibri"/>
          <w:sz w:val="24"/>
          <w:szCs w:val="24"/>
        </w:rPr>
        <w:t xml:space="preserve">Организация и проведение акции, посвящённой Дню охраны окружающей среды, на экологической тропе р. Бусловка. Приняло участие 15 человек, собрано 3 куб.м. мусора. </w:t>
      </w:r>
    </w:p>
    <w:p w14:paraId="59CAD39C" w14:textId="77777777" w:rsidR="00845602" w:rsidRDefault="00845602" w:rsidP="00845602">
      <w:pPr>
        <w:ind w:firstLine="708"/>
        <w:jc w:val="both"/>
        <w:rPr>
          <w:rFonts w:eastAsia="Calibri"/>
          <w:sz w:val="24"/>
          <w:szCs w:val="24"/>
        </w:rPr>
      </w:pPr>
      <w:r>
        <w:rPr>
          <w:rFonts w:eastAsia="Calibri"/>
          <w:sz w:val="24"/>
          <w:szCs w:val="24"/>
        </w:rPr>
        <w:t>Проведена традиционная весенняя акция по благоустройству и улучшению санитарного состояния, памятных мест, мест воинских захоронений, приняло участие 344 чел.</w:t>
      </w:r>
    </w:p>
    <w:p w14:paraId="5524F0A5" w14:textId="77777777" w:rsidR="00845602" w:rsidRDefault="00845602" w:rsidP="00845602">
      <w:pPr>
        <w:shd w:val="clear" w:color="auto" w:fill="FFFFFF"/>
        <w:ind w:firstLine="709"/>
        <w:jc w:val="both"/>
        <w:rPr>
          <w:rFonts w:eastAsia="Calibri"/>
          <w:sz w:val="24"/>
          <w:szCs w:val="24"/>
        </w:rPr>
      </w:pPr>
      <w:r>
        <w:rPr>
          <w:rFonts w:eastAsia="Calibri"/>
          <w:sz w:val="24"/>
          <w:szCs w:val="24"/>
        </w:rPr>
        <w:t>За 2021 года на территории МО «Выборгский район» Ленинградской области ликвидировано   439 свалок, объёмом</w:t>
      </w:r>
      <w:r>
        <w:rPr>
          <w:sz w:val="28"/>
          <w:szCs w:val="28"/>
        </w:rPr>
        <w:t xml:space="preserve"> </w:t>
      </w:r>
      <w:r>
        <w:rPr>
          <w:sz w:val="24"/>
          <w:szCs w:val="24"/>
        </w:rPr>
        <w:t>13 473,5</w:t>
      </w:r>
      <w:r>
        <w:rPr>
          <w:rFonts w:eastAsia="Calibri"/>
          <w:sz w:val="24"/>
          <w:szCs w:val="24"/>
        </w:rPr>
        <w:t xml:space="preserve"> м3, финансовые затраты составили</w:t>
      </w:r>
    </w:p>
    <w:p w14:paraId="0530D624" w14:textId="77777777" w:rsidR="00845602" w:rsidRDefault="00845602" w:rsidP="00845602">
      <w:pPr>
        <w:shd w:val="clear" w:color="auto" w:fill="FFFFFF"/>
        <w:jc w:val="both"/>
        <w:rPr>
          <w:rFonts w:eastAsia="Calibri"/>
          <w:sz w:val="24"/>
          <w:szCs w:val="24"/>
        </w:rPr>
      </w:pPr>
      <w:r>
        <w:rPr>
          <w:sz w:val="24"/>
          <w:szCs w:val="24"/>
        </w:rPr>
        <w:t>12 865,498</w:t>
      </w:r>
      <w:r>
        <w:rPr>
          <w:sz w:val="28"/>
          <w:szCs w:val="28"/>
        </w:rPr>
        <w:t xml:space="preserve"> </w:t>
      </w:r>
      <w:r>
        <w:rPr>
          <w:rFonts w:eastAsia="Calibri"/>
          <w:sz w:val="24"/>
          <w:szCs w:val="24"/>
        </w:rPr>
        <w:t>тыс. рублей.</w:t>
      </w:r>
    </w:p>
    <w:p w14:paraId="3D93E1A5" w14:textId="77777777" w:rsidR="00845602" w:rsidRDefault="00845602" w:rsidP="00845602">
      <w:pPr>
        <w:keepNext/>
        <w:jc w:val="center"/>
        <w:outlineLvl w:val="0"/>
        <w:rPr>
          <w:rFonts w:eastAsia="Calibri"/>
          <w:b/>
          <w:sz w:val="24"/>
          <w:szCs w:val="24"/>
        </w:rPr>
      </w:pPr>
    </w:p>
    <w:p w14:paraId="6D44441D" w14:textId="77777777" w:rsidR="00845602" w:rsidRDefault="00845602" w:rsidP="00845602">
      <w:pPr>
        <w:keepNext/>
        <w:jc w:val="center"/>
        <w:outlineLvl w:val="0"/>
        <w:rPr>
          <w:rFonts w:eastAsia="Calibri"/>
          <w:b/>
          <w:sz w:val="24"/>
          <w:szCs w:val="24"/>
        </w:rPr>
      </w:pPr>
      <w:r>
        <w:rPr>
          <w:rFonts w:eastAsia="Calibri"/>
          <w:b/>
          <w:sz w:val="24"/>
          <w:szCs w:val="24"/>
        </w:rPr>
        <w:t>Недропользование</w:t>
      </w:r>
    </w:p>
    <w:p w14:paraId="70D7BA75" w14:textId="77777777" w:rsidR="00845602" w:rsidRDefault="00845602" w:rsidP="00845602">
      <w:pPr>
        <w:ind w:firstLine="708"/>
        <w:jc w:val="both"/>
        <w:rPr>
          <w:rFonts w:eastAsia="Calibri"/>
          <w:sz w:val="24"/>
          <w:szCs w:val="24"/>
        </w:rPr>
      </w:pPr>
      <w:r>
        <w:rPr>
          <w:rFonts w:eastAsia="Calibri"/>
          <w:sz w:val="24"/>
          <w:szCs w:val="24"/>
        </w:rPr>
        <w:t xml:space="preserve">По состоянию на 31.12.2021 года лицензии на право пользования недрами с целью разработки и добычи общераспространённых полезных ископаемых на территории Выборгского муниципального района имеют 82 юридических лица. </w:t>
      </w:r>
    </w:p>
    <w:p w14:paraId="1F18FD30" w14:textId="77777777" w:rsidR="00845602" w:rsidRDefault="00845602" w:rsidP="00845602">
      <w:pPr>
        <w:jc w:val="both"/>
        <w:rPr>
          <w:rFonts w:eastAsia="Calibri"/>
          <w:sz w:val="24"/>
          <w:szCs w:val="24"/>
        </w:rPr>
      </w:pPr>
      <w:r>
        <w:rPr>
          <w:rFonts w:eastAsia="Calibri"/>
          <w:sz w:val="24"/>
          <w:szCs w:val="24"/>
        </w:rPr>
        <w:t xml:space="preserve">  </w:t>
      </w:r>
      <w:r>
        <w:rPr>
          <w:rFonts w:eastAsia="Calibri"/>
          <w:sz w:val="24"/>
          <w:szCs w:val="24"/>
        </w:rPr>
        <w:tab/>
        <w:t>Постоянно   ведется работа по выявлению мест несанкционированной добычи песка.</w:t>
      </w:r>
    </w:p>
    <w:p w14:paraId="06F10CF1" w14:textId="77777777" w:rsidR="00845602" w:rsidRDefault="00845602" w:rsidP="00845602">
      <w:pPr>
        <w:shd w:val="clear" w:color="auto" w:fill="FFFFFF"/>
        <w:autoSpaceDE w:val="0"/>
        <w:autoSpaceDN w:val="0"/>
        <w:adjustRightInd w:val="0"/>
        <w:jc w:val="center"/>
        <w:rPr>
          <w:rFonts w:eastAsia="Calibri"/>
          <w:b/>
          <w:sz w:val="24"/>
          <w:szCs w:val="24"/>
        </w:rPr>
      </w:pPr>
      <w:r>
        <w:rPr>
          <w:rFonts w:eastAsia="Calibri"/>
          <w:b/>
          <w:sz w:val="24"/>
          <w:szCs w:val="24"/>
        </w:rPr>
        <w:t>Лесопользование</w:t>
      </w:r>
    </w:p>
    <w:p w14:paraId="1672C84A" w14:textId="77777777" w:rsidR="00845602" w:rsidRDefault="00845602" w:rsidP="00845602">
      <w:pPr>
        <w:shd w:val="clear" w:color="auto" w:fill="FFFFFF"/>
        <w:autoSpaceDE w:val="0"/>
        <w:autoSpaceDN w:val="0"/>
        <w:adjustRightInd w:val="0"/>
        <w:ind w:firstLine="720"/>
        <w:jc w:val="both"/>
        <w:rPr>
          <w:rFonts w:eastAsia="Calibri"/>
          <w:sz w:val="24"/>
          <w:szCs w:val="24"/>
        </w:rPr>
      </w:pPr>
      <w:r>
        <w:rPr>
          <w:rFonts w:eastAsia="Calibri"/>
          <w:sz w:val="24"/>
          <w:szCs w:val="24"/>
        </w:rPr>
        <w:t>Общая площадь земель лесного фонда в Выборгском районе Ленинградской области – 603, 6 тыс. га, из них 83,6 % составляют лесные земли.</w:t>
      </w:r>
    </w:p>
    <w:p w14:paraId="4C7A78CD" w14:textId="77777777" w:rsidR="00845602" w:rsidRDefault="00845602" w:rsidP="00845602">
      <w:pPr>
        <w:shd w:val="clear" w:color="auto" w:fill="FFFFFF"/>
        <w:autoSpaceDE w:val="0"/>
        <w:autoSpaceDN w:val="0"/>
        <w:adjustRightInd w:val="0"/>
        <w:ind w:firstLine="720"/>
        <w:jc w:val="both"/>
        <w:rPr>
          <w:rFonts w:eastAsia="Calibri"/>
          <w:sz w:val="24"/>
          <w:szCs w:val="24"/>
        </w:rPr>
      </w:pPr>
      <w:r>
        <w:rPr>
          <w:rFonts w:eastAsia="Calibri"/>
          <w:sz w:val="24"/>
          <w:szCs w:val="24"/>
        </w:rPr>
        <w:t>Общая площадь хвойных лесов – 360591 га</w:t>
      </w:r>
    </w:p>
    <w:p w14:paraId="117939FA" w14:textId="77777777" w:rsidR="00845602" w:rsidRDefault="00845602" w:rsidP="00845602">
      <w:pPr>
        <w:shd w:val="clear" w:color="auto" w:fill="FFFFFF"/>
        <w:autoSpaceDE w:val="0"/>
        <w:autoSpaceDN w:val="0"/>
        <w:adjustRightInd w:val="0"/>
        <w:ind w:firstLine="720"/>
        <w:jc w:val="both"/>
        <w:rPr>
          <w:rFonts w:eastAsia="Calibri"/>
          <w:sz w:val="24"/>
          <w:szCs w:val="24"/>
        </w:rPr>
      </w:pPr>
      <w:r>
        <w:rPr>
          <w:rFonts w:eastAsia="Calibri"/>
          <w:sz w:val="24"/>
          <w:szCs w:val="24"/>
        </w:rPr>
        <w:t>Общая площадь мягколиственных лесов – 242432 га.</w:t>
      </w:r>
    </w:p>
    <w:p w14:paraId="72B1D5B4" w14:textId="77777777" w:rsidR="00845602" w:rsidRDefault="00845602" w:rsidP="00845602">
      <w:pPr>
        <w:shd w:val="clear" w:color="auto" w:fill="FFFFFF"/>
        <w:autoSpaceDE w:val="0"/>
        <w:autoSpaceDN w:val="0"/>
        <w:adjustRightInd w:val="0"/>
        <w:ind w:firstLine="720"/>
        <w:jc w:val="both"/>
        <w:rPr>
          <w:rFonts w:eastAsia="Calibri"/>
          <w:sz w:val="24"/>
          <w:szCs w:val="24"/>
        </w:rPr>
      </w:pPr>
      <w:r>
        <w:rPr>
          <w:rFonts w:eastAsia="Calibri"/>
          <w:sz w:val="24"/>
          <w:szCs w:val="24"/>
        </w:rPr>
        <w:t>Общая площадь защитных лесов – 603121 га.</w:t>
      </w:r>
    </w:p>
    <w:p w14:paraId="2B6048D6" w14:textId="77777777" w:rsidR="00845602" w:rsidRDefault="00845602" w:rsidP="00845602">
      <w:pPr>
        <w:shd w:val="clear" w:color="auto" w:fill="FFFFFF"/>
        <w:autoSpaceDE w:val="0"/>
        <w:autoSpaceDN w:val="0"/>
        <w:adjustRightInd w:val="0"/>
        <w:ind w:firstLine="720"/>
        <w:jc w:val="both"/>
        <w:rPr>
          <w:rFonts w:eastAsia="Calibri"/>
          <w:sz w:val="24"/>
          <w:szCs w:val="24"/>
        </w:rPr>
      </w:pPr>
      <w:r>
        <w:rPr>
          <w:rFonts w:eastAsia="Calibri"/>
          <w:sz w:val="24"/>
          <w:szCs w:val="24"/>
        </w:rPr>
        <w:t>Основными лесообразующими породами являются: сосна (47,3%), ель (29,3%), береза (20,9%), другие (2,9%).</w:t>
      </w:r>
    </w:p>
    <w:p w14:paraId="27D709B1" w14:textId="77777777" w:rsidR="00845602" w:rsidRDefault="00845602" w:rsidP="00845602">
      <w:pPr>
        <w:shd w:val="clear" w:color="auto" w:fill="FFFFFF"/>
        <w:autoSpaceDE w:val="0"/>
        <w:autoSpaceDN w:val="0"/>
        <w:adjustRightInd w:val="0"/>
        <w:ind w:firstLine="720"/>
        <w:jc w:val="both"/>
        <w:rPr>
          <w:rFonts w:eastAsia="Calibri"/>
          <w:sz w:val="24"/>
          <w:szCs w:val="24"/>
        </w:rPr>
      </w:pPr>
      <w:r>
        <w:rPr>
          <w:rFonts w:eastAsia="Calibri"/>
          <w:sz w:val="24"/>
          <w:szCs w:val="24"/>
        </w:rPr>
        <w:t>На территории земель лесного фонда для осуществления заготовки древесины заключено 23 договора аренды лесного участка. Для осуществления рекреационной деятельности заключено 136 договоров аренды лесных участков на площади 966,448 га.</w:t>
      </w:r>
    </w:p>
    <w:p w14:paraId="7F9B9DDE" w14:textId="77777777" w:rsidR="00845602" w:rsidRDefault="00845602" w:rsidP="00845602">
      <w:pPr>
        <w:ind w:firstLine="720"/>
        <w:jc w:val="both"/>
        <w:rPr>
          <w:rFonts w:eastAsia="Calibri"/>
          <w:sz w:val="24"/>
          <w:szCs w:val="24"/>
        </w:rPr>
      </w:pPr>
      <w:r>
        <w:rPr>
          <w:rFonts w:eastAsia="Calibri"/>
          <w:sz w:val="24"/>
          <w:szCs w:val="24"/>
        </w:rPr>
        <w:t>Организация и участие в акции «Сад Памяти». Высажено 315 саженцев посадочного материала.</w:t>
      </w:r>
    </w:p>
    <w:p w14:paraId="1004544C" w14:textId="77777777" w:rsidR="00845602" w:rsidRDefault="00845602" w:rsidP="00845602">
      <w:pPr>
        <w:ind w:firstLine="720"/>
        <w:jc w:val="both"/>
        <w:rPr>
          <w:rFonts w:eastAsia="Calibri"/>
          <w:sz w:val="24"/>
          <w:szCs w:val="24"/>
        </w:rPr>
      </w:pPr>
      <w:r>
        <w:rPr>
          <w:rFonts w:eastAsia="Calibri"/>
          <w:sz w:val="24"/>
          <w:szCs w:val="24"/>
        </w:rPr>
        <w:t xml:space="preserve">Участие в акции «Всероссийский День посадки леса». Количество участников 75 человек, высажено саженцев 15,3 тыс. саженцев сосны. </w:t>
      </w:r>
    </w:p>
    <w:p w14:paraId="1122AAD3" w14:textId="77777777" w:rsidR="00845602" w:rsidRDefault="00845602" w:rsidP="00845602">
      <w:pPr>
        <w:ind w:firstLine="720"/>
        <w:jc w:val="both"/>
        <w:rPr>
          <w:rFonts w:eastAsia="Calibri"/>
          <w:sz w:val="24"/>
          <w:szCs w:val="24"/>
        </w:rPr>
      </w:pPr>
      <w:r>
        <w:rPr>
          <w:rFonts w:eastAsia="Calibri"/>
          <w:sz w:val="24"/>
          <w:szCs w:val="24"/>
        </w:rPr>
        <w:t>Участие в акции «Сохраним лес», высажено 3740 саженцев сосны на 1, 7 га леса.</w:t>
      </w:r>
    </w:p>
    <w:p w14:paraId="7A001181" w14:textId="77777777" w:rsidR="00845602" w:rsidRDefault="00845602" w:rsidP="00845602">
      <w:pPr>
        <w:shd w:val="clear" w:color="auto" w:fill="FFFFFF"/>
        <w:autoSpaceDE w:val="0"/>
        <w:autoSpaceDN w:val="0"/>
        <w:adjustRightInd w:val="0"/>
        <w:ind w:firstLine="720"/>
        <w:jc w:val="both"/>
        <w:rPr>
          <w:rFonts w:eastAsia="Calibri"/>
          <w:sz w:val="24"/>
          <w:szCs w:val="24"/>
        </w:rPr>
      </w:pPr>
    </w:p>
    <w:p w14:paraId="6FAC6C2F" w14:textId="77777777" w:rsidR="00845602" w:rsidRDefault="00845602" w:rsidP="00845602">
      <w:pPr>
        <w:ind w:left="708" w:firstLine="708"/>
        <w:rPr>
          <w:rFonts w:eastAsia="Calibri"/>
          <w:b/>
          <w:spacing w:val="-6"/>
          <w:sz w:val="24"/>
          <w:szCs w:val="24"/>
        </w:rPr>
      </w:pPr>
      <w:r>
        <w:rPr>
          <w:rFonts w:eastAsia="Calibri"/>
          <w:b/>
          <w:spacing w:val="-6"/>
          <w:sz w:val="24"/>
          <w:szCs w:val="24"/>
        </w:rPr>
        <w:t xml:space="preserve">Арендаторы-заготовители, осуществляющие свою деятельность в лесах </w:t>
      </w:r>
    </w:p>
    <w:p w14:paraId="44BF3DB0" w14:textId="77777777" w:rsidR="00845602" w:rsidRDefault="00845602" w:rsidP="00845602">
      <w:pPr>
        <w:jc w:val="center"/>
        <w:rPr>
          <w:rFonts w:eastAsia="Calibri"/>
          <w:b/>
          <w:sz w:val="24"/>
          <w:szCs w:val="24"/>
        </w:rPr>
      </w:pPr>
      <w:r>
        <w:rPr>
          <w:rFonts w:eastAsia="Calibri"/>
          <w:b/>
          <w:spacing w:val="-6"/>
          <w:sz w:val="24"/>
          <w:szCs w:val="24"/>
        </w:rPr>
        <w:t>Выборгского района</w:t>
      </w:r>
    </w:p>
    <w:p w14:paraId="77AE5117" w14:textId="77777777" w:rsidR="00845602" w:rsidRDefault="00845602" w:rsidP="00845602">
      <w:pPr>
        <w:spacing w:after="252" w:line="1" w:lineRule="exact"/>
        <w:rPr>
          <w:rFonts w:eastAsia="Calibri"/>
          <w:sz w:val="24"/>
          <w:szCs w:val="24"/>
        </w:rPr>
      </w:pPr>
    </w:p>
    <w:tbl>
      <w:tblPr>
        <w:tblW w:w="0" w:type="auto"/>
        <w:jc w:val="center"/>
        <w:tblLayout w:type="fixed"/>
        <w:tblCellMar>
          <w:left w:w="40" w:type="dxa"/>
          <w:right w:w="40" w:type="dxa"/>
        </w:tblCellMar>
        <w:tblLook w:val="04A0" w:firstRow="1" w:lastRow="0" w:firstColumn="1" w:lastColumn="0" w:noHBand="0" w:noVBand="1"/>
      </w:tblPr>
      <w:tblGrid>
        <w:gridCol w:w="5810"/>
        <w:gridCol w:w="2817"/>
      </w:tblGrid>
      <w:tr w:rsidR="00845602" w:rsidRPr="00845602" w14:paraId="1B35C77C" w14:textId="77777777" w:rsidTr="004527A5">
        <w:trPr>
          <w:trHeight w:hRule="exact" w:val="551"/>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tcPr>
          <w:p w14:paraId="7569DC7C" w14:textId="77777777" w:rsidR="00845602" w:rsidRPr="00845602" w:rsidRDefault="00845602">
            <w:pPr>
              <w:spacing w:line="252" w:lineRule="auto"/>
              <w:rPr>
                <w:rFonts w:eastAsia="Calibri"/>
                <w:b/>
                <w:sz w:val="18"/>
                <w:szCs w:val="18"/>
                <w:lang w:eastAsia="en-US"/>
              </w:rPr>
            </w:pPr>
          </w:p>
          <w:p w14:paraId="793C6812" w14:textId="77777777" w:rsidR="00845602" w:rsidRPr="00845602" w:rsidRDefault="00845602">
            <w:pPr>
              <w:spacing w:line="252" w:lineRule="auto"/>
              <w:jc w:val="center"/>
              <w:rPr>
                <w:rFonts w:eastAsia="Calibri"/>
                <w:b/>
                <w:sz w:val="18"/>
                <w:szCs w:val="18"/>
              </w:rPr>
            </w:pPr>
            <w:r w:rsidRPr="00845602">
              <w:rPr>
                <w:rFonts w:eastAsia="Calibri"/>
                <w:b/>
                <w:sz w:val="18"/>
                <w:szCs w:val="18"/>
              </w:rPr>
              <w:t>Арендатор / срок аренды</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1D717174" w14:textId="77777777" w:rsidR="00845602" w:rsidRPr="00845602" w:rsidRDefault="00845602">
            <w:pPr>
              <w:spacing w:line="252" w:lineRule="auto"/>
              <w:jc w:val="center"/>
              <w:rPr>
                <w:rFonts w:eastAsia="Calibri"/>
                <w:b/>
                <w:sz w:val="18"/>
                <w:szCs w:val="18"/>
              </w:rPr>
            </w:pPr>
            <w:r w:rsidRPr="00845602">
              <w:rPr>
                <w:rFonts w:eastAsia="Calibri"/>
                <w:b/>
                <w:sz w:val="18"/>
                <w:szCs w:val="18"/>
              </w:rPr>
              <w:t xml:space="preserve">Площадь переданная в </w:t>
            </w:r>
          </w:p>
          <w:p w14:paraId="241A2CCF" w14:textId="0EA2E65F" w:rsidR="00845602" w:rsidRPr="00845602" w:rsidRDefault="00845602">
            <w:pPr>
              <w:spacing w:line="252" w:lineRule="auto"/>
              <w:jc w:val="center"/>
              <w:rPr>
                <w:rFonts w:eastAsia="Calibri"/>
                <w:b/>
                <w:sz w:val="18"/>
                <w:szCs w:val="18"/>
              </w:rPr>
            </w:pPr>
            <w:r w:rsidRPr="00845602">
              <w:rPr>
                <w:rFonts w:eastAsia="Calibri"/>
                <w:b/>
                <w:sz w:val="18"/>
                <w:szCs w:val="18"/>
              </w:rPr>
              <w:t>аренду,</w:t>
            </w:r>
            <w:r w:rsidR="004527A5">
              <w:rPr>
                <w:rFonts w:eastAsia="Calibri"/>
                <w:b/>
                <w:sz w:val="18"/>
                <w:szCs w:val="18"/>
              </w:rPr>
              <w:t xml:space="preserve"> </w:t>
            </w:r>
            <w:r w:rsidRPr="00845602">
              <w:rPr>
                <w:rFonts w:eastAsia="Calibri"/>
                <w:b/>
                <w:sz w:val="18"/>
                <w:szCs w:val="18"/>
              </w:rPr>
              <w:t>(га)</w:t>
            </w:r>
          </w:p>
        </w:tc>
      </w:tr>
      <w:tr w:rsidR="00845602" w:rsidRPr="00845602" w14:paraId="359CDEAF" w14:textId="77777777" w:rsidTr="004527A5">
        <w:trPr>
          <w:trHeight w:hRule="exact" w:val="336"/>
          <w:jc w:val="center"/>
        </w:trPr>
        <w:tc>
          <w:tcPr>
            <w:tcW w:w="5810" w:type="dxa"/>
            <w:tcBorders>
              <w:top w:val="single" w:sz="4" w:space="0" w:color="auto"/>
              <w:left w:val="single" w:sz="6" w:space="0" w:color="auto"/>
              <w:bottom w:val="single" w:sz="4" w:space="0" w:color="auto"/>
              <w:right w:val="single" w:sz="6" w:space="0" w:color="auto"/>
            </w:tcBorders>
            <w:shd w:val="clear" w:color="auto" w:fill="FFFFFF"/>
          </w:tcPr>
          <w:p w14:paraId="7932A20E" w14:textId="77777777" w:rsidR="00845602" w:rsidRPr="00845602" w:rsidRDefault="00845602">
            <w:pPr>
              <w:spacing w:line="252" w:lineRule="auto"/>
              <w:rPr>
                <w:rFonts w:eastAsia="Calibri"/>
                <w:b/>
                <w:sz w:val="18"/>
                <w:szCs w:val="18"/>
              </w:rPr>
            </w:pPr>
            <w:r w:rsidRPr="00845602">
              <w:rPr>
                <w:rFonts w:eastAsia="Calibri"/>
                <w:b/>
                <w:sz w:val="18"/>
                <w:szCs w:val="18"/>
              </w:rPr>
              <w:t>Северо-Западное лесничество, всего</w:t>
            </w:r>
          </w:p>
          <w:p w14:paraId="267FF444" w14:textId="77777777" w:rsidR="00845602" w:rsidRPr="00845602" w:rsidRDefault="00845602">
            <w:pPr>
              <w:spacing w:line="252" w:lineRule="auto"/>
              <w:rPr>
                <w:rFonts w:eastAsia="Calibri"/>
                <w:b/>
                <w:sz w:val="18"/>
                <w:szCs w:val="18"/>
              </w:rPr>
            </w:pPr>
          </w:p>
          <w:p w14:paraId="15CA8DE0" w14:textId="77777777" w:rsidR="00845602" w:rsidRPr="00845602" w:rsidRDefault="00845602">
            <w:pPr>
              <w:spacing w:line="252" w:lineRule="auto"/>
              <w:rPr>
                <w:rFonts w:eastAsia="Calibri"/>
                <w:b/>
                <w:sz w:val="18"/>
                <w:szCs w:val="18"/>
              </w:rPr>
            </w:pPr>
          </w:p>
        </w:tc>
        <w:tc>
          <w:tcPr>
            <w:tcW w:w="2817" w:type="dxa"/>
            <w:tcBorders>
              <w:top w:val="single" w:sz="4" w:space="0" w:color="auto"/>
              <w:left w:val="single" w:sz="6" w:space="0" w:color="auto"/>
              <w:bottom w:val="single" w:sz="4" w:space="0" w:color="auto"/>
              <w:right w:val="single" w:sz="6" w:space="0" w:color="auto"/>
            </w:tcBorders>
            <w:shd w:val="clear" w:color="auto" w:fill="FFFFFF"/>
            <w:hideMark/>
          </w:tcPr>
          <w:p w14:paraId="16B1948F" w14:textId="77777777" w:rsidR="00845602" w:rsidRPr="00845602" w:rsidRDefault="00845602">
            <w:pPr>
              <w:spacing w:line="252" w:lineRule="auto"/>
              <w:jc w:val="center"/>
              <w:rPr>
                <w:rFonts w:eastAsia="Calibri"/>
                <w:b/>
                <w:sz w:val="18"/>
                <w:szCs w:val="18"/>
              </w:rPr>
            </w:pPr>
            <w:r w:rsidRPr="00845602">
              <w:rPr>
                <w:rFonts w:eastAsia="Calibri"/>
                <w:b/>
                <w:sz w:val="18"/>
                <w:szCs w:val="18"/>
              </w:rPr>
              <w:t>291587,0</w:t>
            </w:r>
          </w:p>
        </w:tc>
      </w:tr>
      <w:tr w:rsidR="00845602" w:rsidRPr="00845602" w14:paraId="017DAC7C" w14:textId="77777777" w:rsidTr="004527A5">
        <w:trPr>
          <w:trHeight w:hRule="exact" w:val="336"/>
          <w:jc w:val="center"/>
        </w:trPr>
        <w:tc>
          <w:tcPr>
            <w:tcW w:w="5810" w:type="dxa"/>
            <w:tcBorders>
              <w:top w:val="single" w:sz="4" w:space="0" w:color="auto"/>
              <w:left w:val="single" w:sz="6" w:space="0" w:color="auto"/>
              <w:bottom w:val="single" w:sz="4" w:space="0" w:color="auto"/>
              <w:right w:val="single" w:sz="6" w:space="0" w:color="auto"/>
            </w:tcBorders>
            <w:shd w:val="clear" w:color="auto" w:fill="FFFFFF"/>
            <w:hideMark/>
          </w:tcPr>
          <w:p w14:paraId="5E17A3E8" w14:textId="77777777" w:rsidR="00845602" w:rsidRPr="00845602" w:rsidRDefault="00845602">
            <w:pPr>
              <w:spacing w:line="252" w:lineRule="auto"/>
              <w:rPr>
                <w:rFonts w:eastAsia="Calibri"/>
                <w:b/>
                <w:sz w:val="18"/>
                <w:szCs w:val="18"/>
              </w:rPr>
            </w:pPr>
            <w:r w:rsidRPr="00845602">
              <w:rPr>
                <w:rFonts w:eastAsia="Calibri"/>
                <w:b/>
                <w:sz w:val="18"/>
                <w:szCs w:val="18"/>
              </w:rPr>
              <w:t>в том числе</w:t>
            </w:r>
          </w:p>
        </w:tc>
        <w:tc>
          <w:tcPr>
            <w:tcW w:w="2817" w:type="dxa"/>
            <w:tcBorders>
              <w:top w:val="single" w:sz="4" w:space="0" w:color="auto"/>
              <w:left w:val="single" w:sz="6" w:space="0" w:color="auto"/>
              <w:bottom w:val="single" w:sz="4" w:space="0" w:color="auto"/>
              <w:right w:val="single" w:sz="6" w:space="0" w:color="auto"/>
            </w:tcBorders>
            <w:shd w:val="clear" w:color="auto" w:fill="FFFFFF"/>
          </w:tcPr>
          <w:p w14:paraId="4BF7EE4C" w14:textId="77777777" w:rsidR="00845602" w:rsidRPr="00845602" w:rsidRDefault="00845602">
            <w:pPr>
              <w:spacing w:line="252" w:lineRule="auto"/>
              <w:jc w:val="center"/>
              <w:rPr>
                <w:rFonts w:eastAsia="Calibri"/>
                <w:b/>
                <w:sz w:val="18"/>
                <w:szCs w:val="18"/>
              </w:rPr>
            </w:pPr>
          </w:p>
        </w:tc>
      </w:tr>
      <w:tr w:rsidR="00845602" w:rsidRPr="00845602" w14:paraId="2AE37D74" w14:textId="77777777" w:rsidTr="004527A5">
        <w:trPr>
          <w:trHeight w:hRule="exact" w:val="359"/>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4D4EC07A" w14:textId="77777777" w:rsidR="00845602" w:rsidRPr="00845602" w:rsidRDefault="00845602">
            <w:pPr>
              <w:spacing w:line="252" w:lineRule="auto"/>
              <w:rPr>
                <w:rFonts w:eastAsia="Calibri"/>
                <w:sz w:val="18"/>
                <w:szCs w:val="18"/>
              </w:rPr>
            </w:pPr>
            <w:r w:rsidRPr="00845602">
              <w:rPr>
                <w:rFonts w:eastAsia="Calibri"/>
                <w:sz w:val="18"/>
                <w:szCs w:val="18"/>
              </w:rPr>
              <w:t>ЗАО "Компания Виннэр"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613AE156" w14:textId="77777777" w:rsidR="00845602" w:rsidRPr="00845602" w:rsidRDefault="00845602">
            <w:pPr>
              <w:spacing w:line="252" w:lineRule="auto"/>
              <w:jc w:val="center"/>
              <w:rPr>
                <w:rFonts w:eastAsia="Calibri"/>
                <w:sz w:val="18"/>
                <w:szCs w:val="18"/>
              </w:rPr>
            </w:pPr>
            <w:r w:rsidRPr="00845602">
              <w:rPr>
                <w:rFonts w:eastAsia="Calibri"/>
                <w:sz w:val="18"/>
                <w:szCs w:val="18"/>
              </w:rPr>
              <w:t>17307,0</w:t>
            </w:r>
          </w:p>
        </w:tc>
      </w:tr>
      <w:tr w:rsidR="00845602" w:rsidRPr="00845602" w14:paraId="13B81F4A" w14:textId="77777777" w:rsidTr="004527A5">
        <w:trPr>
          <w:trHeight w:hRule="exact" w:val="355"/>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7450A37A" w14:textId="77777777" w:rsidR="00845602" w:rsidRPr="00845602" w:rsidRDefault="00845602">
            <w:pPr>
              <w:spacing w:line="252" w:lineRule="auto"/>
              <w:rPr>
                <w:rFonts w:eastAsia="Calibri"/>
                <w:sz w:val="18"/>
                <w:szCs w:val="18"/>
              </w:rPr>
            </w:pPr>
            <w:r w:rsidRPr="00845602">
              <w:rPr>
                <w:rFonts w:eastAsia="Calibri"/>
                <w:sz w:val="18"/>
                <w:szCs w:val="18"/>
              </w:rPr>
              <w:t>ЗАО "Компания Виннэр"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549C8571" w14:textId="77777777" w:rsidR="00845602" w:rsidRPr="00845602" w:rsidRDefault="00845602">
            <w:pPr>
              <w:spacing w:line="252" w:lineRule="auto"/>
              <w:jc w:val="center"/>
              <w:rPr>
                <w:rFonts w:eastAsia="Calibri"/>
                <w:sz w:val="18"/>
                <w:szCs w:val="18"/>
              </w:rPr>
            </w:pPr>
            <w:r w:rsidRPr="00845602">
              <w:rPr>
                <w:rFonts w:eastAsia="Calibri"/>
                <w:sz w:val="18"/>
                <w:szCs w:val="18"/>
              </w:rPr>
              <w:t>49526,0</w:t>
            </w:r>
          </w:p>
        </w:tc>
      </w:tr>
      <w:tr w:rsidR="00845602" w:rsidRPr="00845602" w14:paraId="01626BA8" w14:textId="77777777" w:rsidTr="004527A5">
        <w:trPr>
          <w:trHeight w:hRule="exact" w:val="366"/>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19950831" w14:textId="77777777" w:rsidR="00845602" w:rsidRPr="00845602" w:rsidRDefault="00845602">
            <w:pPr>
              <w:spacing w:line="252" w:lineRule="auto"/>
              <w:rPr>
                <w:rFonts w:eastAsia="Calibri"/>
                <w:sz w:val="18"/>
                <w:szCs w:val="18"/>
              </w:rPr>
            </w:pPr>
            <w:r w:rsidRPr="00845602">
              <w:rPr>
                <w:rFonts w:eastAsia="Calibri"/>
                <w:sz w:val="18"/>
                <w:szCs w:val="18"/>
              </w:rPr>
              <w:lastRenderedPageBreak/>
              <w:t>ЗАО "Компания Виннэр"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0567FD05" w14:textId="77777777" w:rsidR="00845602" w:rsidRPr="00845602" w:rsidRDefault="00845602">
            <w:pPr>
              <w:spacing w:line="252" w:lineRule="auto"/>
              <w:jc w:val="center"/>
              <w:rPr>
                <w:rFonts w:eastAsia="Calibri"/>
                <w:sz w:val="18"/>
                <w:szCs w:val="18"/>
              </w:rPr>
            </w:pPr>
            <w:r w:rsidRPr="00845602">
              <w:rPr>
                <w:rFonts w:eastAsia="Calibri"/>
                <w:sz w:val="18"/>
                <w:szCs w:val="18"/>
              </w:rPr>
              <w:t>5669,0</w:t>
            </w:r>
          </w:p>
        </w:tc>
      </w:tr>
      <w:tr w:rsidR="00845602" w:rsidRPr="00845602" w14:paraId="6F20E618" w14:textId="77777777" w:rsidTr="004527A5">
        <w:trPr>
          <w:trHeight w:hRule="exact" w:val="361"/>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37C8C068" w14:textId="77777777" w:rsidR="00845602" w:rsidRPr="00845602" w:rsidRDefault="00845602">
            <w:pPr>
              <w:spacing w:line="252" w:lineRule="auto"/>
              <w:rPr>
                <w:rFonts w:eastAsia="Calibri"/>
                <w:sz w:val="18"/>
                <w:szCs w:val="18"/>
              </w:rPr>
            </w:pPr>
            <w:r w:rsidRPr="00845602">
              <w:rPr>
                <w:rFonts w:eastAsia="Calibri"/>
                <w:sz w:val="18"/>
                <w:szCs w:val="18"/>
              </w:rPr>
              <w:t>ЗАО «Лесной комплекс»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2B8A2E59" w14:textId="77777777" w:rsidR="00845602" w:rsidRPr="00845602" w:rsidRDefault="00845602">
            <w:pPr>
              <w:spacing w:line="252" w:lineRule="auto"/>
              <w:jc w:val="center"/>
              <w:rPr>
                <w:rFonts w:eastAsia="Calibri"/>
                <w:sz w:val="18"/>
                <w:szCs w:val="18"/>
              </w:rPr>
            </w:pPr>
            <w:r w:rsidRPr="00845602">
              <w:rPr>
                <w:rFonts w:eastAsia="Calibri"/>
                <w:sz w:val="18"/>
                <w:szCs w:val="18"/>
              </w:rPr>
              <w:t>24054,0</w:t>
            </w:r>
          </w:p>
        </w:tc>
      </w:tr>
      <w:tr w:rsidR="00845602" w:rsidRPr="00845602" w14:paraId="789EAA20" w14:textId="77777777" w:rsidTr="004527A5">
        <w:trPr>
          <w:trHeight w:hRule="exact" w:val="357"/>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5C2817C9" w14:textId="77777777" w:rsidR="00845602" w:rsidRPr="00845602" w:rsidRDefault="00845602">
            <w:pPr>
              <w:spacing w:line="252" w:lineRule="auto"/>
              <w:rPr>
                <w:rFonts w:eastAsia="Calibri"/>
                <w:sz w:val="18"/>
                <w:szCs w:val="18"/>
              </w:rPr>
            </w:pPr>
            <w:r w:rsidRPr="00845602">
              <w:rPr>
                <w:rFonts w:eastAsia="Calibri"/>
                <w:sz w:val="18"/>
                <w:szCs w:val="18"/>
              </w:rPr>
              <w:t>ЗАО «Лесной комплекс» /49</w:t>
            </w:r>
          </w:p>
        </w:tc>
        <w:tc>
          <w:tcPr>
            <w:tcW w:w="2817" w:type="dxa"/>
            <w:tcBorders>
              <w:top w:val="single" w:sz="4" w:space="0" w:color="auto"/>
              <w:left w:val="single" w:sz="4" w:space="0" w:color="auto"/>
              <w:bottom w:val="single" w:sz="6" w:space="0" w:color="auto"/>
              <w:right w:val="single" w:sz="6" w:space="0" w:color="auto"/>
            </w:tcBorders>
            <w:shd w:val="clear" w:color="auto" w:fill="FFFFFF"/>
            <w:hideMark/>
          </w:tcPr>
          <w:p w14:paraId="0925579C" w14:textId="77777777" w:rsidR="00845602" w:rsidRPr="00845602" w:rsidRDefault="00845602">
            <w:pPr>
              <w:spacing w:line="252" w:lineRule="auto"/>
              <w:jc w:val="center"/>
              <w:rPr>
                <w:rFonts w:eastAsia="Calibri"/>
                <w:sz w:val="18"/>
                <w:szCs w:val="18"/>
              </w:rPr>
            </w:pPr>
            <w:r w:rsidRPr="00845602">
              <w:rPr>
                <w:rFonts w:eastAsia="Calibri"/>
                <w:sz w:val="18"/>
                <w:szCs w:val="18"/>
              </w:rPr>
              <w:t>7098,0</w:t>
            </w:r>
          </w:p>
        </w:tc>
      </w:tr>
      <w:tr w:rsidR="00845602" w:rsidRPr="00845602" w14:paraId="717839B3" w14:textId="77777777" w:rsidTr="004527A5">
        <w:trPr>
          <w:trHeight w:hRule="exact" w:val="358"/>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79F17F23" w14:textId="77777777" w:rsidR="00845602" w:rsidRPr="00845602" w:rsidRDefault="00845602">
            <w:pPr>
              <w:spacing w:line="252" w:lineRule="auto"/>
              <w:rPr>
                <w:rFonts w:eastAsia="Calibri"/>
                <w:sz w:val="18"/>
                <w:szCs w:val="18"/>
              </w:rPr>
            </w:pPr>
            <w:r w:rsidRPr="00845602">
              <w:rPr>
                <w:rFonts w:eastAsia="Calibri"/>
                <w:sz w:val="18"/>
                <w:szCs w:val="18"/>
              </w:rPr>
              <w:t>ООО "Лесные технологии"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40A7691C" w14:textId="77777777" w:rsidR="00845602" w:rsidRPr="00845602" w:rsidRDefault="00845602">
            <w:pPr>
              <w:spacing w:line="252" w:lineRule="auto"/>
              <w:jc w:val="center"/>
              <w:rPr>
                <w:rFonts w:eastAsia="Calibri"/>
                <w:sz w:val="18"/>
                <w:szCs w:val="18"/>
              </w:rPr>
            </w:pPr>
            <w:r w:rsidRPr="00845602">
              <w:rPr>
                <w:rFonts w:eastAsia="Calibri"/>
                <w:sz w:val="18"/>
                <w:szCs w:val="18"/>
              </w:rPr>
              <w:t>10007,0</w:t>
            </w:r>
          </w:p>
        </w:tc>
      </w:tr>
      <w:tr w:rsidR="00845602" w:rsidRPr="00845602" w14:paraId="7BE39FEB" w14:textId="77777777" w:rsidTr="004527A5">
        <w:trPr>
          <w:trHeight w:hRule="exact" w:val="368"/>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2C4A82C3" w14:textId="77777777" w:rsidR="00845602" w:rsidRPr="00845602" w:rsidRDefault="00845602">
            <w:pPr>
              <w:spacing w:line="252" w:lineRule="auto"/>
              <w:rPr>
                <w:rFonts w:eastAsia="Calibri"/>
                <w:sz w:val="18"/>
                <w:szCs w:val="18"/>
              </w:rPr>
            </w:pPr>
            <w:r w:rsidRPr="00845602">
              <w:rPr>
                <w:rFonts w:eastAsia="Calibri"/>
                <w:sz w:val="18"/>
                <w:szCs w:val="18"/>
              </w:rPr>
              <w:t>ООО " Лесные технологии"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41873AB2" w14:textId="77777777" w:rsidR="00845602" w:rsidRPr="00845602" w:rsidRDefault="00845602">
            <w:pPr>
              <w:spacing w:line="252" w:lineRule="auto"/>
              <w:jc w:val="center"/>
              <w:rPr>
                <w:rFonts w:eastAsia="Calibri"/>
                <w:sz w:val="18"/>
                <w:szCs w:val="18"/>
              </w:rPr>
            </w:pPr>
            <w:r w:rsidRPr="00845602">
              <w:rPr>
                <w:rFonts w:eastAsia="Calibri"/>
                <w:sz w:val="18"/>
                <w:szCs w:val="18"/>
              </w:rPr>
              <w:t>5709,0</w:t>
            </w:r>
          </w:p>
        </w:tc>
      </w:tr>
      <w:tr w:rsidR="00845602" w:rsidRPr="00845602" w14:paraId="159CE211" w14:textId="77777777" w:rsidTr="004527A5">
        <w:trPr>
          <w:trHeight w:hRule="exact" w:val="351"/>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667AF1BB" w14:textId="77777777" w:rsidR="00845602" w:rsidRPr="00845602" w:rsidRDefault="00845602">
            <w:pPr>
              <w:spacing w:line="252" w:lineRule="auto"/>
              <w:rPr>
                <w:rFonts w:eastAsia="Calibri"/>
                <w:sz w:val="18"/>
                <w:szCs w:val="18"/>
              </w:rPr>
            </w:pPr>
            <w:r w:rsidRPr="00845602">
              <w:rPr>
                <w:rFonts w:eastAsia="Calibri"/>
                <w:sz w:val="18"/>
                <w:szCs w:val="18"/>
              </w:rPr>
              <w:t>ООО "Изобилие" /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15987A6A" w14:textId="77777777" w:rsidR="00845602" w:rsidRPr="00845602" w:rsidRDefault="00845602">
            <w:pPr>
              <w:spacing w:line="252" w:lineRule="auto"/>
              <w:jc w:val="center"/>
              <w:rPr>
                <w:rFonts w:eastAsia="Calibri"/>
                <w:sz w:val="18"/>
                <w:szCs w:val="18"/>
              </w:rPr>
            </w:pPr>
            <w:r w:rsidRPr="00845602">
              <w:rPr>
                <w:rFonts w:eastAsia="Calibri"/>
                <w:sz w:val="18"/>
                <w:szCs w:val="18"/>
              </w:rPr>
              <w:t>5232,0</w:t>
            </w:r>
          </w:p>
        </w:tc>
      </w:tr>
      <w:tr w:rsidR="00845602" w:rsidRPr="00845602" w14:paraId="57A1E381" w14:textId="77777777" w:rsidTr="004527A5">
        <w:trPr>
          <w:trHeight w:hRule="exact" w:val="346"/>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3E996A70" w14:textId="77777777" w:rsidR="00845602" w:rsidRPr="00845602" w:rsidRDefault="00845602">
            <w:pPr>
              <w:spacing w:line="252" w:lineRule="auto"/>
              <w:rPr>
                <w:rFonts w:eastAsia="Calibri"/>
                <w:sz w:val="18"/>
                <w:szCs w:val="18"/>
              </w:rPr>
            </w:pPr>
            <w:r w:rsidRPr="00845602">
              <w:rPr>
                <w:rFonts w:eastAsia="Calibri"/>
                <w:sz w:val="18"/>
                <w:szCs w:val="18"/>
              </w:rPr>
              <w:t>ООО «Изобилие плюс" /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1E951060" w14:textId="77777777" w:rsidR="00845602" w:rsidRPr="00845602" w:rsidRDefault="00845602">
            <w:pPr>
              <w:spacing w:line="252" w:lineRule="auto"/>
              <w:jc w:val="center"/>
              <w:rPr>
                <w:rFonts w:eastAsia="Calibri"/>
                <w:sz w:val="18"/>
                <w:szCs w:val="18"/>
              </w:rPr>
            </w:pPr>
            <w:r w:rsidRPr="00845602">
              <w:rPr>
                <w:rFonts w:eastAsia="Calibri"/>
                <w:sz w:val="18"/>
                <w:szCs w:val="18"/>
              </w:rPr>
              <w:t>26988,0</w:t>
            </w:r>
          </w:p>
        </w:tc>
      </w:tr>
      <w:tr w:rsidR="00845602" w:rsidRPr="00845602" w14:paraId="1F2723BB" w14:textId="77777777" w:rsidTr="004527A5">
        <w:trPr>
          <w:trHeight w:hRule="exact" w:val="356"/>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78A1A147" w14:textId="77777777" w:rsidR="00845602" w:rsidRPr="00845602" w:rsidRDefault="00845602">
            <w:pPr>
              <w:spacing w:line="252" w:lineRule="auto"/>
              <w:rPr>
                <w:rFonts w:eastAsia="Calibri"/>
                <w:sz w:val="18"/>
                <w:szCs w:val="18"/>
              </w:rPr>
            </w:pPr>
            <w:r w:rsidRPr="00845602">
              <w:rPr>
                <w:rFonts w:eastAsia="Calibri"/>
                <w:sz w:val="18"/>
                <w:szCs w:val="18"/>
              </w:rPr>
              <w:t>ООО "Инрост"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6BB523B1" w14:textId="77777777" w:rsidR="00845602" w:rsidRPr="00845602" w:rsidRDefault="00845602">
            <w:pPr>
              <w:spacing w:line="252" w:lineRule="auto"/>
              <w:jc w:val="center"/>
              <w:rPr>
                <w:rFonts w:eastAsia="Calibri"/>
                <w:sz w:val="18"/>
                <w:szCs w:val="18"/>
              </w:rPr>
            </w:pPr>
            <w:r w:rsidRPr="00845602">
              <w:rPr>
                <w:rFonts w:eastAsia="Calibri"/>
                <w:sz w:val="18"/>
                <w:szCs w:val="18"/>
              </w:rPr>
              <w:t>2667,0</w:t>
            </w:r>
          </w:p>
        </w:tc>
      </w:tr>
      <w:tr w:rsidR="00845602" w:rsidRPr="00845602" w14:paraId="570BDB42" w14:textId="77777777" w:rsidTr="004527A5">
        <w:trPr>
          <w:trHeight w:hRule="exact" w:val="367"/>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3B927C19" w14:textId="77777777" w:rsidR="00845602" w:rsidRPr="00845602" w:rsidRDefault="00845602">
            <w:pPr>
              <w:spacing w:line="252" w:lineRule="auto"/>
              <w:rPr>
                <w:rFonts w:eastAsia="Calibri"/>
                <w:sz w:val="18"/>
                <w:szCs w:val="18"/>
              </w:rPr>
            </w:pPr>
            <w:r w:rsidRPr="00845602">
              <w:rPr>
                <w:rFonts w:eastAsia="Calibri"/>
                <w:sz w:val="18"/>
                <w:szCs w:val="18"/>
              </w:rPr>
              <w:t>ООО "Рост-1"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7DAFA9A3" w14:textId="77777777" w:rsidR="00845602" w:rsidRPr="00845602" w:rsidRDefault="00845602">
            <w:pPr>
              <w:spacing w:line="252" w:lineRule="auto"/>
              <w:jc w:val="center"/>
              <w:rPr>
                <w:rFonts w:eastAsia="Calibri"/>
                <w:sz w:val="18"/>
                <w:szCs w:val="18"/>
              </w:rPr>
            </w:pPr>
            <w:r w:rsidRPr="00845602">
              <w:rPr>
                <w:rFonts w:eastAsia="Calibri"/>
                <w:sz w:val="18"/>
                <w:szCs w:val="18"/>
              </w:rPr>
              <w:t>24750,0</w:t>
            </w:r>
          </w:p>
        </w:tc>
      </w:tr>
      <w:tr w:rsidR="00845602" w:rsidRPr="00845602" w14:paraId="0EF3BACD" w14:textId="77777777" w:rsidTr="004527A5">
        <w:trPr>
          <w:trHeight w:hRule="exact" w:val="374"/>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7CE7555B" w14:textId="77777777" w:rsidR="00845602" w:rsidRPr="00845602" w:rsidRDefault="00845602">
            <w:pPr>
              <w:spacing w:line="252" w:lineRule="auto"/>
              <w:rPr>
                <w:rFonts w:eastAsia="Calibri"/>
                <w:sz w:val="18"/>
                <w:szCs w:val="18"/>
              </w:rPr>
            </w:pPr>
            <w:r w:rsidRPr="00845602">
              <w:rPr>
                <w:rFonts w:eastAsia="Calibri"/>
                <w:sz w:val="18"/>
                <w:szCs w:val="18"/>
              </w:rPr>
              <w:t>ЗАО "Луга-Лес" /49</w:t>
            </w:r>
          </w:p>
        </w:tc>
        <w:tc>
          <w:tcPr>
            <w:tcW w:w="2817" w:type="dxa"/>
            <w:tcBorders>
              <w:top w:val="single" w:sz="6" w:space="0" w:color="auto"/>
              <w:left w:val="single" w:sz="4" w:space="0" w:color="auto"/>
              <w:bottom w:val="single" w:sz="6" w:space="0" w:color="auto"/>
              <w:right w:val="single" w:sz="4" w:space="0" w:color="auto"/>
            </w:tcBorders>
            <w:shd w:val="clear" w:color="auto" w:fill="FFFFFF"/>
          </w:tcPr>
          <w:p w14:paraId="51C270DB" w14:textId="77777777" w:rsidR="00845602" w:rsidRPr="00845602" w:rsidRDefault="00845602">
            <w:pPr>
              <w:spacing w:line="252" w:lineRule="auto"/>
              <w:jc w:val="center"/>
              <w:rPr>
                <w:rFonts w:eastAsia="Calibri"/>
                <w:sz w:val="18"/>
                <w:szCs w:val="18"/>
              </w:rPr>
            </w:pPr>
            <w:r w:rsidRPr="00845602">
              <w:rPr>
                <w:rFonts w:eastAsia="Calibri"/>
                <w:sz w:val="18"/>
                <w:szCs w:val="18"/>
              </w:rPr>
              <w:t>54571,0</w:t>
            </w:r>
          </w:p>
          <w:p w14:paraId="2B705182" w14:textId="77777777" w:rsidR="00845602" w:rsidRPr="00845602" w:rsidRDefault="00845602">
            <w:pPr>
              <w:spacing w:line="252" w:lineRule="auto"/>
              <w:jc w:val="center"/>
              <w:rPr>
                <w:rFonts w:eastAsia="Calibri"/>
                <w:sz w:val="18"/>
                <w:szCs w:val="18"/>
              </w:rPr>
            </w:pPr>
          </w:p>
        </w:tc>
      </w:tr>
      <w:tr w:rsidR="00845602" w:rsidRPr="00845602" w14:paraId="10A5EA44" w14:textId="77777777" w:rsidTr="004527A5">
        <w:trPr>
          <w:trHeight w:hRule="exact" w:val="374"/>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37520465" w14:textId="77777777" w:rsidR="00845602" w:rsidRPr="00845602" w:rsidRDefault="00845602">
            <w:pPr>
              <w:spacing w:line="252" w:lineRule="auto"/>
              <w:rPr>
                <w:rFonts w:eastAsia="Calibri"/>
                <w:sz w:val="18"/>
                <w:szCs w:val="18"/>
              </w:rPr>
            </w:pPr>
            <w:r w:rsidRPr="00845602">
              <w:rPr>
                <w:rFonts w:eastAsia="Calibri"/>
                <w:sz w:val="18"/>
                <w:szCs w:val="18"/>
              </w:rPr>
              <w:t>3AО «Луга-лес» /49</w:t>
            </w:r>
          </w:p>
        </w:tc>
        <w:tc>
          <w:tcPr>
            <w:tcW w:w="2817" w:type="dxa"/>
            <w:tcBorders>
              <w:top w:val="nil"/>
              <w:left w:val="single" w:sz="4" w:space="0" w:color="auto"/>
              <w:bottom w:val="single" w:sz="6" w:space="0" w:color="auto"/>
              <w:right w:val="single" w:sz="6" w:space="0" w:color="auto"/>
            </w:tcBorders>
            <w:shd w:val="clear" w:color="auto" w:fill="FFFFFF"/>
            <w:hideMark/>
          </w:tcPr>
          <w:p w14:paraId="607F59D3" w14:textId="77777777" w:rsidR="00845602" w:rsidRPr="00845602" w:rsidRDefault="00845602">
            <w:pPr>
              <w:spacing w:line="252" w:lineRule="auto"/>
              <w:jc w:val="center"/>
              <w:rPr>
                <w:rFonts w:eastAsia="Calibri"/>
                <w:sz w:val="18"/>
                <w:szCs w:val="18"/>
              </w:rPr>
            </w:pPr>
            <w:r w:rsidRPr="00845602">
              <w:rPr>
                <w:rFonts w:eastAsia="Calibri"/>
                <w:sz w:val="18"/>
                <w:szCs w:val="18"/>
              </w:rPr>
              <w:t>51028.0</w:t>
            </w:r>
          </w:p>
        </w:tc>
      </w:tr>
      <w:tr w:rsidR="00845602" w:rsidRPr="00845602" w14:paraId="6B46FCEC" w14:textId="77777777" w:rsidTr="004527A5">
        <w:trPr>
          <w:trHeight w:hRule="exact" w:val="374"/>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4818FAC9" w14:textId="77777777" w:rsidR="00845602" w:rsidRPr="00845602" w:rsidRDefault="00845602">
            <w:pPr>
              <w:spacing w:line="252" w:lineRule="auto"/>
              <w:rPr>
                <w:rFonts w:eastAsia="Calibri"/>
                <w:sz w:val="18"/>
                <w:szCs w:val="18"/>
              </w:rPr>
            </w:pPr>
            <w:r w:rsidRPr="00845602">
              <w:rPr>
                <w:rFonts w:eastAsia="Calibri"/>
                <w:sz w:val="18"/>
                <w:szCs w:val="18"/>
              </w:rPr>
              <w:t>ЗАО "Луга-Лес"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0159C0D3" w14:textId="77777777" w:rsidR="00845602" w:rsidRPr="00845602" w:rsidRDefault="00845602">
            <w:pPr>
              <w:spacing w:line="252" w:lineRule="auto"/>
              <w:jc w:val="center"/>
              <w:rPr>
                <w:rFonts w:eastAsia="Calibri"/>
                <w:sz w:val="18"/>
                <w:szCs w:val="18"/>
              </w:rPr>
            </w:pPr>
            <w:r w:rsidRPr="00845602">
              <w:rPr>
                <w:rFonts w:eastAsia="Calibri"/>
                <w:sz w:val="18"/>
                <w:szCs w:val="18"/>
              </w:rPr>
              <w:t>6981,0</w:t>
            </w:r>
          </w:p>
        </w:tc>
      </w:tr>
      <w:tr w:rsidR="00845602" w:rsidRPr="00845602" w14:paraId="4E4E40D1" w14:textId="77777777" w:rsidTr="004527A5">
        <w:trPr>
          <w:trHeight w:hRule="exact" w:val="355"/>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1D61D243" w14:textId="77777777" w:rsidR="00845602" w:rsidRPr="00845602" w:rsidRDefault="00845602">
            <w:pPr>
              <w:spacing w:line="252" w:lineRule="auto"/>
              <w:rPr>
                <w:rFonts w:eastAsia="Calibri"/>
                <w:b/>
                <w:sz w:val="18"/>
                <w:szCs w:val="18"/>
              </w:rPr>
            </w:pPr>
            <w:r w:rsidRPr="00845602">
              <w:rPr>
                <w:rFonts w:eastAsia="Calibri"/>
                <w:b/>
                <w:sz w:val="18"/>
                <w:szCs w:val="18"/>
              </w:rPr>
              <w:t>Рощинское лесничество, всего</w:t>
            </w:r>
          </w:p>
        </w:tc>
        <w:tc>
          <w:tcPr>
            <w:tcW w:w="2817" w:type="dxa"/>
            <w:tcBorders>
              <w:top w:val="single" w:sz="6" w:space="0" w:color="auto"/>
              <w:left w:val="single" w:sz="4" w:space="0" w:color="auto"/>
              <w:bottom w:val="single" w:sz="4" w:space="0" w:color="auto"/>
              <w:right w:val="single" w:sz="6" w:space="0" w:color="auto"/>
            </w:tcBorders>
            <w:shd w:val="clear" w:color="auto" w:fill="FFFFFF"/>
            <w:hideMark/>
          </w:tcPr>
          <w:p w14:paraId="4CCC2257" w14:textId="77777777" w:rsidR="00845602" w:rsidRPr="00845602" w:rsidRDefault="00845602">
            <w:pPr>
              <w:spacing w:line="252" w:lineRule="auto"/>
              <w:jc w:val="center"/>
              <w:rPr>
                <w:rFonts w:eastAsia="Calibri"/>
                <w:b/>
                <w:sz w:val="18"/>
                <w:szCs w:val="18"/>
              </w:rPr>
            </w:pPr>
            <w:r w:rsidRPr="00845602">
              <w:rPr>
                <w:rFonts w:eastAsia="Calibri"/>
                <w:b/>
                <w:sz w:val="18"/>
                <w:szCs w:val="18"/>
              </w:rPr>
              <w:t>214927,0</w:t>
            </w:r>
          </w:p>
        </w:tc>
      </w:tr>
      <w:tr w:rsidR="00845602" w:rsidRPr="00845602" w14:paraId="0F1597F4" w14:textId="77777777" w:rsidTr="004527A5">
        <w:trPr>
          <w:trHeight w:hRule="exact" w:val="347"/>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2B196A45" w14:textId="77777777" w:rsidR="00845602" w:rsidRPr="00845602" w:rsidRDefault="00845602">
            <w:pPr>
              <w:spacing w:line="252" w:lineRule="auto"/>
              <w:rPr>
                <w:rFonts w:eastAsia="Calibri"/>
                <w:sz w:val="18"/>
                <w:szCs w:val="18"/>
              </w:rPr>
            </w:pPr>
            <w:r w:rsidRPr="00845602">
              <w:rPr>
                <w:rFonts w:eastAsia="Calibri"/>
                <w:sz w:val="18"/>
                <w:szCs w:val="18"/>
              </w:rPr>
              <w:t>ЗАО "Тарпан-В"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090E9277" w14:textId="77777777" w:rsidR="00845602" w:rsidRPr="00845602" w:rsidRDefault="00845602">
            <w:pPr>
              <w:spacing w:line="252" w:lineRule="auto"/>
              <w:jc w:val="center"/>
              <w:rPr>
                <w:rFonts w:eastAsia="Calibri"/>
                <w:sz w:val="18"/>
                <w:szCs w:val="18"/>
              </w:rPr>
            </w:pPr>
            <w:r w:rsidRPr="00845602">
              <w:rPr>
                <w:rFonts w:eastAsia="Calibri"/>
                <w:sz w:val="18"/>
                <w:szCs w:val="18"/>
              </w:rPr>
              <w:t>48393,0</w:t>
            </w:r>
          </w:p>
        </w:tc>
      </w:tr>
      <w:tr w:rsidR="00845602" w:rsidRPr="00845602" w14:paraId="4A436F54" w14:textId="77777777" w:rsidTr="004527A5">
        <w:trPr>
          <w:trHeight w:hRule="exact" w:val="356"/>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4A73325F" w14:textId="77777777" w:rsidR="00845602" w:rsidRPr="00845602" w:rsidRDefault="00845602">
            <w:pPr>
              <w:spacing w:line="252" w:lineRule="auto"/>
              <w:rPr>
                <w:rFonts w:eastAsia="Calibri"/>
                <w:sz w:val="18"/>
                <w:szCs w:val="18"/>
              </w:rPr>
            </w:pPr>
            <w:r w:rsidRPr="00845602">
              <w:rPr>
                <w:rFonts w:eastAsia="Calibri"/>
                <w:sz w:val="18"/>
                <w:szCs w:val="18"/>
              </w:rPr>
              <w:t>ЗАО «Фиро-О»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40605255" w14:textId="77777777" w:rsidR="00845602" w:rsidRPr="00845602" w:rsidRDefault="00845602">
            <w:pPr>
              <w:spacing w:line="252" w:lineRule="auto"/>
              <w:jc w:val="center"/>
              <w:rPr>
                <w:rFonts w:eastAsia="Calibri"/>
                <w:sz w:val="18"/>
                <w:szCs w:val="18"/>
              </w:rPr>
            </w:pPr>
            <w:r w:rsidRPr="00845602">
              <w:rPr>
                <w:rFonts w:eastAsia="Calibri"/>
                <w:sz w:val="18"/>
                <w:szCs w:val="18"/>
              </w:rPr>
              <w:t>53642,0</w:t>
            </w:r>
          </w:p>
        </w:tc>
      </w:tr>
      <w:tr w:rsidR="00845602" w:rsidRPr="00845602" w14:paraId="47D6F6BC" w14:textId="77777777" w:rsidTr="004527A5">
        <w:trPr>
          <w:trHeight w:hRule="exact" w:val="365"/>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1812CB4D" w14:textId="77777777" w:rsidR="00845602" w:rsidRPr="00845602" w:rsidRDefault="00845602">
            <w:pPr>
              <w:spacing w:line="252" w:lineRule="auto"/>
              <w:rPr>
                <w:rFonts w:eastAsia="Calibri"/>
                <w:sz w:val="18"/>
                <w:szCs w:val="18"/>
              </w:rPr>
            </w:pPr>
            <w:r w:rsidRPr="00845602">
              <w:rPr>
                <w:rFonts w:eastAsia="Calibri"/>
                <w:sz w:val="18"/>
                <w:szCs w:val="18"/>
              </w:rPr>
              <w:t>ЗАО «Фиро-О»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240DFE06" w14:textId="77777777" w:rsidR="00845602" w:rsidRPr="00845602" w:rsidRDefault="00845602">
            <w:pPr>
              <w:spacing w:line="252" w:lineRule="auto"/>
              <w:jc w:val="center"/>
              <w:rPr>
                <w:rFonts w:eastAsia="Calibri"/>
                <w:sz w:val="18"/>
                <w:szCs w:val="18"/>
              </w:rPr>
            </w:pPr>
            <w:r w:rsidRPr="00845602">
              <w:rPr>
                <w:rFonts w:eastAsia="Calibri"/>
                <w:sz w:val="18"/>
                <w:szCs w:val="18"/>
              </w:rPr>
              <w:t>14416,0</w:t>
            </w:r>
          </w:p>
        </w:tc>
      </w:tr>
      <w:tr w:rsidR="00845602" w:rsidRPr="00845602" w14:paraId="4B635855" w14:textId="77777777" w:rsidTr="004527A5">
        <w:trPr>
          <w:trHeight w:hRule="exact" w:val="362"/>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1CC459E0" w14:textId="77777777" w:rsidR="00845602" w:rsidRPr="00845602" w:rsidRDefault="00845602">
            <w:pPr>
              <w:spacing w:line="252" w:lineRule="auto"/>
              <w:rPr>
                <w:rFonts w:eastAsia="Calibri"/>
                <w:sz w:val="18"/>
                <w:szCs w:val="18"/>
              </w:rPr>
            </w:pPr>
            <w:r w:rsidRPr="00845602">
              <w:rPr>
                <w:rFonts w:eastAsia="Calibri"/>
                <w:sz w:val="18"/>
                <w:szCs w:val="18"/>
              </w:rPr>
              <w:t>ЗАО «Фиро-О»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33B8961B" w14:textId="77777777" w:rsidR="00845602" w:rsidRPr="00845602" w:rsidRDefault="00845602">
            <w:pPr>
              <w:spacing w:line="252" w:lineRule="auto"/>
              <w:jc w:val="center"/>
              <w:rPr>
                <w:rFonts w:eastAsia="Calibri"/>
                <w:sz w:val="18"/>
                <w:szCs w:val="18"/>
              </w:rPr>
            </w:pPr>
            <w:r w:rsidRPr="00845602">
              <w:rPr>
                <w:rFonts w:eastAsia="Calibri"/>
                <w:sz w:val="18"/>
                <w:szCs w:val="18"/>
              </w:rPr>
              <w:t>20187,0</w:t>
            </w:r>
          </w:p>
        </w:tc>
      </w:tr>
      <w:tr w:rsidR="00845602" w:rsidRPr="00845602" w14:paraId="6CC68F39" w14:textId="77777777" w:rsidTr="004527A5">
        <w:trPr>
          <w:trHeight w:hRule="exact" w:val="343"/>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3D409C81" w14:textId="77777777" w:rsidR="00845602" w:rsidRPr="00845602" w:rsidRDefault="00845602">
            <w:pPr>
              <w:spacing w:line="252" w:lineRule="auto"/>
              <w:rPr>
                <w:rFonts w:eastAsia="Calibri"/>
                <w:sz w:val="18"/>
                <w:szCs w:val="18"/>
              </w:rPr>
            </w:pPr>
            <w:r w:rsidRPr="00845602">
              <w:rPr>
                <w:rFonts w:eastAsia="Calibri"/>
                <w:sz w:val="18"/>
                <w:szCs w:val="18"/>
              </w:rPr>
              <w:t>ЗАО "Компания Виннэр"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72C0E2B8" w14:textId="77777777" w:rsidR="00845602" w:rsidRPr="00845602" w:rsidRDefault="00845602">
            <w:pPr>
              <w:spacing w:line="252" w:lineRule="auto"/>
              <w:jc w:val="center"/>
              <w:rPr>
                <w:rFonts w:eastAsia="Calibri"/>
                <w:sz w:val="18"/>
                <w:szCs w:val="18"/>
              </w:rPr>
            </w:pPr>
            <w:r w:rsidRPr="00845602">
              <w:rPr>
                <w:rFonts w:eastAsia="Calibri"/>
                <w:sz w:val="18"/>
                <w:szCs w:val="18"/>
              </w:rPr>
              <w:t>4707,0</w:t>
            </w:r>
          </w:p>
        </w:tc>
      </w:tr>
      <w:tr w:rsidR="00845602" w:rsidRPr="00845602" w14:paraId="2BC895E5" w14:textId="77777777" w:rsidTr="004527A5">
        <w:trPr>
          <w:trHeight w:hRule="exact" w:val="354"/>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18716A95" w14:textId="77777777" w:rsidR="00845602" w:rsidRPr="00845602" w:rsidRDefault="00845602">
            <w:pPr>
              <w:spacing w:line="252" w:lineRule="auto"/>
              <w:rPr>
                <w:rFonts w:eastAsia="Calibri"/>
                <w:sz w:val="18"/>
                <w:szCs w:val="18"/>
              </w:rPr>
            </w:pPr>
            <w:r w:rsidRPr="00845602">
              <w:rPr>
                <w:rFonts w:eastAsia="Calibri"/>
                <w:sz w:val="18"/>
                <w:szCs w:val="18"/>
              </w:rPr>
              <w:t>ЗАО "Луга-Лес"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521286C2" w14:textId="77777777" w:rsidR="00845602" w:rsidRPr="00845602" w:rsidRDefault="00845602">
            <w:pPr>
              <w:spacing w:line="252" w:lineRule="auto"/>
              <w:jc w:val="center"/>
              <w:rPr>
                <w:rFonts w:eastAsia="Calibri"/>
                <w:sz w:val="18"/>
                <w:szCs w:val="18"/>
              </w:rPr>
            </w:pPr>
            <w:r w:rsidRPr="00845602">
              <w:rPr>
                <w:rFonts w:eastAsia="Calibri"/>
                <w:sz w:val="18"/>
                <w:szCs w:val="18"/>
              </w:rPr>
              <w:t>18772,0</w:t>
            </w:r>
          </w:p>
        </w:tc>
      </w:tr>
      <w:tr w:rsidR="00845602" w:rsidRPr="00845602" w14:paraId="23D40B39" w14:textId="77777777" w:rsidTr="004527A5">
        <w:trPr>
          <w:trHeight w:hRule="exact" w:val="364"/>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492B4EBA" w14:textId="77777777" w:rsidR="00845602" w:rsidRPr="00845602" w:rsidRDefault="00845602">
            <w:pPr>
              <w:spacing w:line="252" w:lineRule="auto"/>
              <w:rPr>
                <w:rFonts w:eastAsia="Calibri"/>
                <w:sz w:val="18"/>
                <w:szCs w:val="18"/>
              </w:rPr>
            </w:pPr>
            <w:r w:rsidRPr="00845602">
              <w:rPr>
                <w:rFonts w:eastAsia="Calibri"/>
                <w:sz w:val="18"/>
                <w:szCs w:val="18"/>
              </w:rPr>
              <w:t>ООО "Конгломерант"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1D781BED" w14:textId="77777777" w:rsidR="00845602" w:rsidRPr="00845602" w:rsidRDefault="00845602">
            <w:pPr>
              <w:spacing w:line="252" w:lineRule="auto"/>
              <w:jc w:val="center"/>
              <w:rPr>
                <w:rFonts w:eastAsia="Calibri"/>
                <w:sz w:val="18"/>
                <w:szCs w:val="18"/>
              </w:rPr>
            </w:pPr>
            <w:r w:rsidRPr="00845602">
              <w:rPr>
                <w:rFonts w:eastAsia="Calibri"/>
                <w:sz w:val="18"/>
                <w:szCs w:val="18"/>
              </w:rPr>
              <w:t>26399,0</w:t>
            </w:r>
          </w:p>
        </w:tc>
      </w:tr>
      <w:tr w:rsidR="00845602" w:rsidRPr="00845602" w14:paraId="4A18A10B" w14:textId="77777777" w:rsidTr="004527A5">
        <w:trPr>
          <w:trHeight w:hRule="exact" w:val="359"/>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18BF3F0F" w14:textId="77777777" w:rsidR="00845602" w:rsidRPr="00845602" w:rsidRDefault="00845602">
            <w:pPr>
              <w:spacing w:line="252" w:lineRule="auto"/>
              <w:rPr>
                <w:rFonts w:eastAsia="Calibri"/>
                <w:sz w:val="18"/>
                <w:szCs w:val="18"/>
              </w:rPr>
            </w:pPr>
            <w:r w:rsidRPr="00845602">
              <w:rPr>
                <w:rFonts w:eastAsia="Calibri"/>
                <w:sz w:val="18"/>
                <w:szCs w:val="18"/>
              </w:rPr>
              <w:t>ООО "Инрост"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7BE2E282" w14:textId="77777777" w:rsidR="00845602" w:rsidRPr="00845602" w:rsidRDefault="00845602">
            <w:pPr>
              <w:spacing w:line="252" w:lineRule="auto"/>
              <w:jc w:val="center"/>
              <w:rPr>
                <w:rFonts w:eastAsia="Calibri"/>
                <w:sz w:val="18"/>
                <w:szCs w:val="18"/>
              </w:rPr>
            </w:pPr>
            <w:r w:rsidRPr="00845602">
              <w:rPr>
                <w:rFonts w:eastAsia="Calibri"/>
                <w:sz w:val="18"/>
                <w:szCs w:val="18"/>
              </w:rPr>
              <w:t>17244,0</w:t>
            </w:r>
          </w:p>
        </w:tc>
      </w:tr>
      <w:tr w:rsidR="00845602" w:rsidRPr="00845602" w14:paraId="2AD179F6" w14:textId="77777777" w:rsidTr="004527A5">
        <w:trPr>
          <w:trHeight w:hRule="exact" w:val="356"/>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2DE6FABD" w14:textId="77777777" w:rsidR="00845602" w:rsidRPr="00845602" w:rsidRDefault="00845602">
            <w:pPr>
              <w:spacing w:line="252" w:lineRule="auto"/>
              <w:rPr>
                <w:rFonts w:eastAsia="Calibri"/>
                <w:sz w:val="18"/>
                <w:szCs w:val="18"/>
              </w:rPr>
            </w:pPr>
            <w:r w:rsidRPr="00845602">
              <w:rPr>
                <w:rFonts w:eastAsia="Calibri"/>
                <w:sz w:val="18"/>
                <w:szCs w:val="18"/>
              </w:rPr>
              <w:t>ЗАО "Интерсолар"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112DF30A" w14:textId="77777777" w:rsidR="00845602" w:rsidRPr="00845602" w:rsidRDefault="00845602">
            <w:pPr>
              <w:spacing w:line="252" w:lineRule="auto"/>
              <w:jc w:val="center"/>
              <w:rPr>
                <w:rFonts w:eastAsia="Calibri"/>
                <w:sz w:val="18"/>
                <w:szCs w:val="18"/>
              </w:rPr>
            </w:pPr>
            <w:r w:rsidRPr="00845602">
              <w:rPr>
                <w:rFonts w:eastAsia="Calibri"/>
                <w:sz w:val="18"/>
                <w:szCs w:val="18"/>
              </w:rPr>
              <w:t>11167,0</w:t>
            </w:r>
          </w:p>
        </w:tc>
      </w:tr>
      <w:tr w:rsidR="00845602" w:rsidRPr="00845602" w14:paraId="4225DDBE" w14:textId="77777777" w:rsidTr="004527A5">
        <w:trPr>
          <w:trHeight w:hRule="exact" w:val="351"/>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4140961A" w14:textId="77777777" w:rsidR="00845602" w:rsidRPr="00845602" w:rsidRDefault="00845602">
            <w:pPr>
              <w:spacing w:line="252" w:lineRule="auto"/>
              <w:rPr>
                <w:rFonts w:eastAsia="Calibri"/>
                <w:b/>
                <w:sz w:val="18"/>
                <w:szCs w:val="18"/>
              </w:rPr>
            </w:pPr>
            <w:r w:rsidRPr="00845602">
              <w:rPr>
                <w:rFonts w:eastAsia="Calibri"/>
                <w:b/>
                <w:sz w:val="18"/>
                <w:szCs w:val="18"/>
              </w:rPr>
              <w:t>Итого по Выборгскому району</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65CB4513" w14:textId="77777777" w:rsidR="00845602" w:rsidRPr="00845602" w:rsidRDefault="00845602">
            <w:pPr>
              <w:spacing w:line="252" w:lineRule="auto"/>
              <w:jc w:val="center"/>
              <w:rPr>
                <w:rFonts w:eastAsia="Calibri"/>
                <w:b/>
                <w:sz w:val="18"/>
                <w:szCs w:val="18"/>
              </w:rPr>
            </w:pPr>
            <w:r w:rsidRPr="00845602">
              <w:rPr>
                <w:rFonts w:eastAsia="Calibri"/>
                <w:b/>
                <w:sz w:val="18"/>
                <w:szCs w:val="18"/>
              </w:rPr>
              <w:t>506514,0</w:t>
            </w:r>
          </w:p>
        </w:tc>
      </w:tr>
    </w:tbl>
    <w:p w14:paraId="41B894D2" w14:textId="77777777" w:rsidR="00845602" w:rsidRDefault="00845602" w:rsidP="00845602">
      <w:pPr>
        <w:ind w:firstLine="720"/>
        <w:jc w:val="both"/>
        <w:rPr>
          <w:rFonts w:eastAsia="Calibri"/>
          <w:sz w:val="24"/>
          <w:szCs w:val="24"/>
        </w:rPr>
      </w:pPr>
    </w:p>
    <w:p w14:paraId="61320B1D" w14:textId="77777777" w:rsidR="00845602" w:rsidRDefault="00845602" w:rsidP="00845602">
      <w:pPr>
        <w:ind w:firstLine="720"/>
        <w:jc w:val="both"/>
        <w:rPr>
          <w:rFonts w:eastAsia="Calibri"/>
          <w:sz w:val="24"/>
          <w:szCs w:val="24"/>
        </w:rPr>
      </w:pPr>
      <w:r>
        <w:rPr>
          <w:rFonts w:eastAsia="Calibri"/>
          <w:sz w:val="24"/>
          <w:szCs w:val="24"/>
        </w:rPr>
        <w:t xml:space="preserve">Постоянно ведется работа с главами администраций городских и сельских поселений по вопросу заключения соглашений о поставке лесопродукции для удовлетворения собственных нужд граждан и муниципальных образований с арендаторами лесных участков. </w:t>
      </w:r>
    </w:p>
    <w:p w14:paraId="57E134AB" w14:textId="77777777" w:rsidR="00845602" w:rsidRDefault="00845602" w:rsidP="00845602">
      <w:pPr>
        <w:ind w:firstLine="720"/>
        <w:jc w:val="both"/>
        <w:rPr>
          <w:rFonts w:eastAsia="Calibri"/>
          <w:sz w:val="24"/>
          <w:szCs w:val="24"/>
        </w:rPr>
      </w:pPr>
      <w:r>
        <w:rPr>
          <w:rFonts w:eastAsia="Calibri"/>
          <w:sz w:val="24"/>
          <w:szCs w:val="24"/>
        </w:rPr>
        <w:t>Участие в совещании «Об итогах прохождения пожароопасного сезона в лесах Ленинградской области 2020 году и подготовке к пожароопасному сезону в лесах 2021 года»</w:t>
      </w:r>
    </w:p>
    <w:p w14:paraId="41D26470" w14:textId="77777777" w:rsidR="00845602" w:rsidRDefault="00845602" w:rsidP="00845602">
      <w:pPr>
        <w:keepNext/>
        <w:jc w:val="center"/>
        <w:outlineLvl w:val="0"/>
        <w:rPr>
          <w:rFonts w:eastAsia="Calibri"/>
          <w:b/>
          <w:sz w:val="24"/>
          <w:szCs w:val="24"/>
        </w:rPr>
      </w:pPr>
      <w:r>
        <w:rPr>
          <w:rFonts w:eastAsia="Calibri"/>
          <w:b/>
          <w:sz w:val="24"/>
          <w:szCs w:val="24"/>
        </w:rPr>
        <w:t>Охрана окружающей среды</w:t>
      </w:r>
    </w:p>
    <w:p w14:paraId="3F63FB79" w14:textId="77777777" w:rsidR="00845602" w:rsidRDefault="00845602" w:rsidP="00845602">
      <w:pPr>
        <w:ind w:firstLine="720"/>
        <w:jc w:val="both"/>
        <w:rPr>
          <w:rFonts w:eastAsia="Calibri"/>
          <w:sz w:val="24"/>
          <w:szCs w:val="24"/>
        </w:rPr>
      </w:pPr>
      <w:r>
        <w:rPr>
          <w:rFonts w:eastAsia="Calibri"/>
          <w:sz w:val="24"/>
          <w:szCs w:val="24"/>
        </w:rPr>
        <w:t>Проведены консультации по разработке генеральных планов и кварталов застройки поселений, ДНП в области охраны окружающей среды со специалистами КУМИГ, архитектурно – планировочных организаций.</w:t>
      </w:r>
    </w:p>
    <w:p w14:paraId="79B3222D" w14:textId="77777777" w:rsidR="00845602" w:rsidRDefault="00845602" w:rsidP="00845602">
      <w:pPr>
        <w:jc w:val="both"/>
        <w:rPr>
          <w:rFonts w:eastAsia="Calibri"/>
          <w:bCs/>
          <w:color w:val="000000"/>
          <w:spacing w:val="-5"/>
          <w:sz w:val="24"/>
          <w:szCs w:val="24"/>
        </w:rPr>
      </w:pPr>
      <w:r>
        <w:rPr>
          <w:rFonts w:eastAsia="Calibri"/>
          <w:sz w:val="24"/>
          <w:szCs w:val="24"/>
        </w:rPr>
        <w:t xml:space="preserve">         </w:t>
      </w:r>
      <w:r>
        <w:rPr>
          <w:rFonts w:eastAsia="Calibri"/>
          <w:bCs/>
          <w:color w:val="000000"/>
          <w:spacing w:val="-5"/>
          <w:sz w:val="24"/>
          <w:szCs w:val="24"/>
        </w:rPr>
        <w:tab/>
        <w:t>Участие в совещании глав городских и сельских поселений по вопросу оформления гражданских кладбищ.</w:t>
      </w:r>
    </w:p>
    <w:p w14:paraId="683314A7" w14:textId="77777777" w:rsidR="00845602" w:rsidRDefault="00845602" w:rsidP="00845602">
      <w:pPr>
        <w:ind w:firstLine="720"/>
        <w:jc w:val="both"/>
        <w:rPr>
          <w:rFonts w:eastAsia="Calibri"/>
          <w:sz w:val="24"/>
          <w:szCs w:val="24"/>
        </w:rPr>
      </w:pPr>
      <w:r>
        <w:rPr>
          <w:rFonts w:eastAsia="Calibri"/>
          <w:sz w:val="24"/>
          <w:szCs w:val="24"/>
        </w:rPr>
        <w:t>Организованы общественные слушания (обсуждения) по вопросам:</w:t>
      </w:r>
    </w:p>
    <w:p w14:paraId="0AAC31B3" w14:textId="77777777" w:rsidR="00845602" w:rsidRDefault="00845602" w:rsidP="00845602">
      <w:pPr>
        <w:ind w:firstLine="567"/>
        <w:jc w:val="both"/>
        <w:rPr>
          <w:rFonts w:eastAsiaTheme="minorHAnsi"/>
          <w:sz w:val="24"/>
          <w:szCs w:val="24"/>
        </w:rPr>
      </w:pPr>
      <w:r>
        <w:rPr>
          <w:rFonts w:eastAsia="Calibri"/>
          <w:sz w:val="24"/>
          <w:szCs w:val="24"/>
        </w:rPr>
        <w:t>-   проект «Капитальный ремонт причалов №№ 3,4. Замена пала П-28»;</w:t>
      </w:r>
    </w:p>
    <w:p w14:paraId="0AFB4A24" w14:textId="77777777" w:rsidR="00845602" w:rsidRDefault="00845602" w:rsidP="00845602">
      <w:pPr>
        <w:ind w:firstLine="567"/>
        <w:jc w:val="both"/>
        <w:rPr>
          <w:sz w:val="24"/>
          <w:szCs w:val="24"/>
        </w:rPr>
      </w:pPr>
      <w:r>
        <w:rPr>
          <w:rFonts w:eastAsia="Calibri"/>
          <w:sz w:val="24"/>
          <w:szCs w:val="24"/>
        </w:rPr>
        <w:t>- м</w:t>
      </w:r>
      <w:r>
        <w:rPr>
          <w:sz w:val="24"/>
          <w:szCs w:val="24"/>
        </w:rPr>
        <w:t>атериалы общего допустимого улова в районе добычи (вылова) водных биоресурсов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Каспийском море на 2020 год (с оценкой воздействия на окружающую среду). Часть 1. Рыбы морей европейской части России»;</w:t>
      </w:r>
    </w:p>
    <w:p w14:paraId="6557FDB3" w14:textId="77777777" w:rsidR="00845602" w:rsidRDefault="00845602" w:rsidP="00845602">
      <w:pPr>
        <w:ind w:firstLine="567"/>
        <w:jc w:val="both"/>
        <w:rPr>
          <w:sz w:val="24"/>
          <w:szCs w:val="24"/>
        </w:rPr>
      </w:pPr>
      <w:r>
        <w:rPr>
          <w:sz w:val="24"/>
          <w:szCs w:val="24"/>
        </w:rPr>
        <w:lastRenderedPageBreak/>
        <w:t>- проект «Реконструкция светящего навигационного знака Пинкели штатный № 823 на гидротехническом основании», включая материалы ОВОС и ТЗ на проведение ОВОС);</w:t>
      </w:r>
    </w:p>
    <w:p w14:paraId="7BACA5D3" w14:textId="77777777" w:rsidR="00845602" w:rsidRDefault="00845602" w:rsidP="00845602">
      <w:pPr>
        <w:ind w:firstLine="567"/>
        <w:jc w:val="both"/>
        <w:rPr>
          <w:rFonts w:eastAsia="Calibri"/>
          <w:sz w:val="24"/>
          <w:szCs w:val="24"/>
        </w:rPr>
      </w:pPr>
      <w:r>
        <w:rPr>
          <w:sz w:val="24"/>
          <w:szCs w:val="24"/>
        </w:rPr>
        <w:t xml:space="preserve">-документация </w:t>
      </w:r>
      <w:r>
        <w:rPr>
          <w:rFonts w:eastAsia="Calibri"/>
          <w:sz w:val="28"/>
          <w:szCs w:val="28"/>
        </w:rPr>
        <w:t>«</w:t>
      </w:r>
      <w:r>
        <w:rPr>
          <w:rFonts w:eastAsia="Calibri"/>
          <w:sz w:val="24"/>
          <w:szCs w:val="24"/>
        </w:rPr>
        <w:t>План по предупреждению и ликвидации разливов нефти и нефтепродуктов на ООО «РПК – Высоцк «ЛУКОЙЛ- II»»;</w:t>
      </w:r>
    </w:p>
    <w:p w14:paraId="29627BC7" w14:textId="77777777" w:rsidR="00845602" w:rsidRDefault="00845602" w:rsidP="00845602">
      <w:pPr>
        <w:ind w:firstLine="567"/>
        <w:jc w:val="both"/>
        <w:rPr>
          <w:rFonts w:eastAsia="Calibri"/>
          <w:sz w:val="24"/>
          <w:szCs w:val="24"/>
        </w:rPr>
      </w:pPr>
      <w:r>
        <w:rPr>
          <w:rFonts w:eastAsia="Calibri"/>
          <w:sz w:val="24"/>
          <w:szCs w:val="24"/>
        </w:rPr>
        <w:t>-проект «Оценка воздействия планируемой деятельности для проекта производства работ»;</w:t>
      </w:r>
    </w:p>
    <w:p w14:paraId="423338F7" w14:textId="77777777" w:rsidR="00845602" w:rsidRDefault="00845602" w:rsidP="00845602">
      <w:pPr>
        <w:ind w:firstLine="567"/>
        <w:jc w:val="both"/>
        <w:rPr>
          <w:rFonts w:eastAsia="Calibri"/>
          <w:sz w:val="24"/>
          <w:szCs w:val="24"/>
        </w:rPr>
      </w:pPr>
      <w:r>
        <w:rPr>
          <w:rFonts w:eastAsia="Calibri"/>
          <w:sz w:val="24"/>
          <w:szCs w:val="24"/>
        </w:rPr>
        <w:t>- проект «Рекультивация нарушенных земель, занятых свалкой твердых коммунальных отходов» (в том числе включая материалы ОВОС);</w:t>
      </w:r>
    </w:p>
    <w:p w14:paraId="421D33FF" w14:textId="77777777" w:rsidR="00845602" w:rsidRDefault="00845602" w:rsidP="00845602">
      <w:pPr>
        <w:ind w:firstLine="567"/>
        <w:jc w:val="both"/>
        <w:rPr>
          <w:rFonts w:eastAsia="Calibri"/>
          <w:sz w:val="24"/>
          <w:szCs w:val="24"/>
        </w:rPr>
      </w:pPr>
      <w:r>
        <w:rPr>
          <w:rFonts w:eastAsia="Calibri"/>
          <w:sz w:val="24"/>
          <w:szCs w:val="24"/>
        </w:rPr>
        <w:t>- проект «Планируемое увеличение уровня воды и работы по реконструкции шлюзов на  Сайменском канале» (с оценкой воздействия на окружающую среду»</w:t>
      </w:r>
    </w:p>
    <w:p w14:paraId="7560966C" w14:textId="77777777" w:rsidR="00845602" w:rsidRDefault="00845602" w:rsidP="00845602">
      <w:pPr>
        <w:ind w:firstLine="567"/>
        <w:jc w:val="both"/>
        <w:rPr>
          <w:rFonts w:eastAsia="SimSun" w:cs="Mangal"/>
          <w:kern w:val="2"/>
          <w:sz w:val="24"/>
          <w:szCs w:val="24"/>
          <w:lang w:eastAsia="zh-CN" w:bidi="hi-IN"/>
        </w:rPr>
      </w:pPr>
      <w:r>
        <w:rPr>
          <w:rFonts w:eastAsia="SimSun" w:cs="Mangal"/>
          <w:kern w:val="2"/>
          <w:sz w:val="24"/>
          <w:szCs w:val="24"/>
          <w:lang w:eastAsia="zh-CN" w:bidi="hi-IN"/>
        </w:rPr>
        <w:t>Участие в Совместной Российско – Финляндской комиссии по использованию пограничных водных систем.</w:t>
      </w:r>
    </w:p>
    <w:p w14:paraId="1577B6CE" w14:textId="77777777" w:rsidR="00845602" w:rsidRDefault="00845602" w:rsidP="00845602">
      <w:pPr>
        <w:ind w:firstLine="567"/>
        <w:jc w:val="both"/>
        <w:rPr>
          <w:rFonts w:eastAsia="SimSun" w:cs="Mangal"/>
          <w:kern w:val="2"/>
          <w:sz w:val="24"/>
          <w:szCs w:val="24"/>
          <w:lang w:eastAsia="zh-CN" w:bidi="hi-IN"/>
        </w:rPr>
      </w:pPr>
      <w:r>
        <w:rPr>
          <w:rFonts w:eastAsia="SimSun" w:cs="Mangal"/>
          <w:kern w:val="2"/>
          <w:sz w:val="24"/>
          <w:szCs w:val="24"/>
          <w:lang w:eastAsia="zh-CN" w:bidi="hi-IN"/>
        </w:rPr>
        <w:t xml:space="preserve">Участие в 24- м заседании бассейновых советов Балтийского и Баренцово – Беломорского бассейновых округов. </w:t>
      </w:r>
    </w:p>
    <w:p w14:paraId="2CACC332" w14:textId="77777777" w:rsidR="00845602" w:rsidRDefault="00845602" w:rsidP="00845602">
      <w:pPr>
        <w:ind w:firstLine="567"/>
        <w:jc w:val="both"/>
        <w:rPr>
          <w:rFonts w:eastAsia="Calibri"/>
          <w:bCs/>
          <w:color w:val="000000"/>
          <w:spacing w:val="-5"/>
          <w:sz w:val="24"/>
          <w:szCs w:val="24"/>
        </w:rPr>
      </w:pPr>
    </w:p>
    <w:p w14:paraId="7AC91E24" w14:textId="77777777" w:rsidR="00845602" w:rsidRDefault="00845602" w:rsidP="00845602">
      <w:pPr>
        <w:jc w:val="center"/>
        <w:rPr>
          <w:rFonts w:eastAsia="Calibri"/>
          <w:b/>
          <w:sz w:val="24"/>
          <w:szCs w:val="24"/>
        </w:rPr>
      </w:pPr>
      <w:r>
        <w:rPr>
          <w:rFonts w:eastAsia="Calibri"/>
          <w:b/>
          <w:sz w:val="24"/>
          <w:szCs w:val="24"/>
        </w:rPr>
        <w:t>Охотничьи хозяйства</w:t>
      </w:r>
    </w:p>
    <w:p w14:paraId="705A2055" w14:textId="77777777" w:rsidR="00845602" w:rsidRDefault="00845602" w:rsidP="00845602">
      <w:pPr>
        <w:ind w:firstLine="720"/>
        <w:jc w:val="both"/>
        <w:rPr>
          <w:rFonts w:eastAsia="Calibri"/>
          <w:sz w:val="24"/>
          <w:szCs w:val="24"/>
        </w:rPr>
      </w:pPr>
      <w:r>
        <w:rPr>
          <w:rFonts w:eastAsia="Calibri"/>
          <w:sz w:val="24"/>
          <w:szCs w:val="24"/>
        </w:rPr>
        <w:t>На территории МО «Выборгский район» Ленинградской области находятся 14 охотпользователей.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555"/>
      </w:tblGrid>
      <w:tr w:rsidR="00845602" w:rsidRPr="009A7BC1" w14:paraId="7B119EB1" w14:textId="77777777" w:rsidTr="009A7BC1">
        <w:trPr>
          <w:trHeight w:val="513"/>
          <w:jc w:val="center"/>
        </w:trPr>
        <w:tc>
          <w:tcPr>
            <w:tcW w:w="6629" w:type="dxa"/>
            <w:tcBorders>
              <w:top w:val="single" w:sz="4" w:space="0" w:color="auto"/>
              <w:left w:val="single" w:sz="4" w:space="0" w:color="auto"/>
              <w:bottom w:val="single" w:sz="4" w:space="0" w:color="auto"/>
              <w:right w:val="single" w:sz="4" w:space="0" w:color="auto"/>
            </w:tcBorders>
          </w:tcPr>
          <w:p w14:paraId="4C9750DE" w14:textId="77777777" w:rsidR="00845602" w:rsidRPr="009A7BC1" w:rsidRDefault="00845602">
            <w:pPr>
              <w:spacing w:line="252" w:lineRule="auto"/>
              <w:jc w:val="center"/>
              <w:rPr>
                <w:rFonts w:eastAsia="Calibri"/>
                <w:b/>
                <w:i/>
                <w:sz w:val="18"/>
                <w:szCs w:val="18"/>
                <w:lang w:eastAsia="en-US"/>
              </w:rPr>
            </w:pPr>
          </w:p>
          <w:p w14:paraId="64063561" w14:textId="77777777" w:rsidR="00845602" w:rsidRPr="009A7BC1" w:rsidRDefault="00845602">
            <w:pPr>
              <w:spacing w:line="252" w:lineRule="auto"/>
              <w:jc w:val="center"/>
              <w:rPr>
                <w:rFonts w:eastAsia="Calibri"/>
                <w:b/>
                <w:i/>
                <w:sz w:val="18"/>
                <w:szCs w:val="18"/>
              </w:rPr>
            </w:pPr>
            <w:r w:rsidRPr="009A7BC1">
              <w:rPr>
                <w:rFonts w:eastAsia="Calibri"/>
                <w:b/>
                <w:i/>
                <w:sz w:val="18"/>
                <w:szCs w:val="18"/>
              </w:rPr>
              <w:t>ОХОТПОЛЬЗОВАТЕЛИ</w:t>
            </w:r>
          </w:p>
        </w:tc>
        <w:tc>
          <w:tcPr>
            <w:tcW w:w="1555" w:type="dxa"/>
            <w:tcBorders>
              <w:top w:val="single" w:sz="4" w:space="0" w:color="auto"/>
              <w:left w:val="single" w:sz="4" w:space="0" w:color="auto"/>
              <w:bottom w:val="single" w:sz="4" w:space="0" w:color="auto"/>
              <w:right w:val="single" w:sz="4" w:space="0" w:color="auto"/>
            </w:tcBorders>
            <w:hideMark/>
          </w:tcPr>
          <w:p w14:paraId="5D3AB72F" w14:textId="77777777" w:rsidR="00845602" w:rsidRPr="009A7BC1" w:rsidRDefault="00845602">
            <w:pPr>
              <w:spacing w:line="252" w:lineRule="auto"/>
              <w:jc w:val="center"/>
              <w:rPr>
                <w:rFonts w:eastAsia="Calibri"/>
                <w:b/>
                <w:i/>
                <w:sz w:val="18"/>
                <w:szCs w:val="18"/>
              </w:rPr>
            </w:pPr>
            <w:r w:rsidRPr="009A7BC1">
              <w:rPr>
                <w:rFonts w:eastAsia="Calibri"/>
                <w:b/>
                <w:i/>
                <w:sz w:val="18"/>
                <w:szCs w:val="18"/>
              </w:rPr>
              <w:t xml:space="preserve">Площадь </w:t>
            </w:r>
          </w:p>
          <w:p w14:paraId="309263F6" w14:textId="1D3846A8" w:rsidR="00845602" w:rsidRPr="009A7BC1" w:rsidRDefault="0036040E">
            <w:pPr>
              <w:spacing w:line="252" w:lineRule="auto"/>
              <w:jc w:val="center"/>
              <w:rPr>
                <w:rFonts w:eastAsia="Calibri"/>
                <w:b/>
                <w:i/>
                <w:sz w:val="18"/>
                <w:szCs w:val="18"/>
              </w:rPr>
            </w:pPr>
            <w:r>
              <w:rPr>
                <w:rFonts w:eastAsia="Calibri"/>
                <w:b/>
                <w:i/>
                <w:sz w:val="18"/>
                <w:szCs w:val="18"/>
              </w:rPr>
              <w:t>у</w:t>
            </w:r>
            <w:r w:rsidR="00845602" w:rsidRPr="009A7BC1">
              <w:rPr>
                <w:rFonts w:eastAsia="Calibri"/>
                <w:b/>
                <w:i/>
                <w:sz w:val="18"/>
                <w:szCs w:val="18"/>
              </w:rPr>
              <w:t>годий</w:t>
            </w:r>
            <w:r>
              <w:rPr>
                <w:rFonts w:eastAsia="Calibri"/>
                <w:b/>
                <w:i/>
                <w:sz w:val="18"/>
                <w:szCs w:val="18"/>
              </w:rPr>
              <w:t>, га</w:t>
            </w:r>
          </w:p>
        </w:tc>
      </w:tr>
      <w:tr w:rsidR="00845602" w:rsidRPr="009A7BC1" w14:paraId="749C109B" w14:textId="77777777" w:rsidTr="009A7BC1">
        <w:trPr>
          <w:trHeight w:val="285"/>
          <w:jc w:val="center"/>
        </w:trPr>
        <w:tc>
          <w:tcPr>
            <w:tcW w:w="6629" w:type="dxa"/>
            <w:tcBorders>
              <w:top w:val="single" w:sz="4" w:space="0" w:color="auto"/>
              <w:left w:val="single" w:sz="4" w:space="0" w:color="auto"/>
              <w:bottom w:val="single" w:sz="4" w:space="0" w:color="auto"/>
              <w:right w:val="single" w:sz="4" w:space="0" w:color="auto"/>
            </w:tcBorders>
            <w:hideMark/>
          </w:tcPr>
          <w:p w14:paraId="6E01F3B2" w14:textId="77777777" w:rsidR="00845602" w:rsidRPr="009A7BC1" w:rsidRDefault="00845602">
            <w:pPr>
              <w:spacing w:line="252" w:lineRule="auto"/>
              <w:rPr>
                <w:rFonts w:eastAsia="Calibri"/>
                <w:i/>
                <w:sz w:val="18"/>
                <w:szCs w:val="18"/>
              </w:rPr>
            </w:pPr>
            <w:r w:rsidRPr="009A7BC1">
              <w:rPr>
                <w:rFonts w:eastAsia="Calibri"/>
                <w:i/>
                <w:sz w:val="18"/>
                <w:szCs w:val="18"/>
              </w:rPr>
              <w:t>МОО «Ленинградское общество охотников и рыболовов»</w:t>
            </w:r>
          </w:p>
        </w:tc>
        <w:tc>
          <w:tcPr>
            <w:tcW w:w="1555" w:type="dxa"/>
            <w:tcBorders>
              <w:top w:val="single" w:sz="4" w:space="0" w:color="auto"/>
              <w:left w:val="single" w:sz="4" w:space="0" w:color="auto"/>
              <w:bottom w:val="single" w:sz="4" w:space="0" w:color="auto"/>
              <w:right w:val="single" w:sz="4" w:space="0" w:color="auto"/>
            </w:tcBorders>
            <w:hideMark/>
          </w:tcPr>
          <w:p w14:paraId="5BEED632" w14:textId="77777777" w:rsidR="00845602" w:rsidRPr="009A7BC1" w:rsidRDefault="00845602">
            <w:pPr>
              <w:spacing w:line="252" w:lineRule="auto"/>
              <w:rPr>
                <w:rFonts w:eastAsia="Calibri"/>
                <w:i/>
                <w:sz w:val="18"/>
                <w:szCs w:val="18"/>
              </w:rPr>
            </w:pPr>
            <w:r w:rsidRPr="009A7BC1">
              <w:rPr>
                <w:rFonts w:eastAsia="Calibri"/>
                <w:i/>
                <w:sz w:val="18"/>
                <w:szCs w:val="18"/>
              </w:rPr>
              <w:t>116,0</w:t>
            </w:r>
          </w:p>
        </w:tc>
      </w:tr>
      <w:tr w:rsidR="00845602" w:rsidRPr="009A7BC1" w14:paraId="4FCCA2C3" w14:textId="77777777" w:rsidTr="009A7BC1">
        <w:trPr>
          <w:trHeight w:val="285"/>
          <w:jc w:val="center"/>
        </w:trPr>
        <w:tc>
          <w:tcPr>
            <w:tcW w:w="6629" w:type="dxa"/>
            <w:tcBorders>
              <w:top w:val="single" w:sz="4" w:space="0" w:color="auto"/>
              <w:left w:val="single" w:sz="4" w:space="0" w:color="auto"/>
              <w:bottom w:val="single" w:sz="4" w:space="0" w:color="auto"/>
              <w:right w:val="single" w:sz="4" w:space="0" w:color="auto"/>
            </w:tcBorders>
            <w:hideMark/>
          </w:tcPr>
          <w:p w14:paraId="2235FF59" w14:textId="77777777" w:rsidR="00845602" w:rsidRPr="009A7BC1" w:rsidRDefault="00845602">
            <w:pPr>
              <w:spacing w:line="252" w:lineRule="auto"/>
              <w:rPr>
                <w:rFonts w:eastAsia="Calibri"/>
                <w:i/>
                <w:sz w:val="18"/>
                <w:szCs w:val="18"/>
              </w:rPr>
            </w:pPr>
            <w:r w:rsidRPr="009A7BC1">
              <w:rPr>
                <w:rFonts w:eastAsia="Calibri"/>
                <w:i/>
                <w:sz w:val="18"/>
                <w:szCs w:val="18"/>
              </w:rPr>
              <w:t>МОО «Ленохота»</w:t>
            </w:r>
          </w:p>
        </w:tc>
        <w:tc>
          <w:tcPr>
            <w:tcW w:w="1555" w:type="dxa"/>
            <w:tcBorders>
              <w:top w:val="single" w:sz="4" w:space="0" w:color="auto"/>
              <w:left w:val="single" w:sz="4" w:space="0" w:color="auto"/>
              <w:bottom w:val="single" w:sz="4" w:space="0" w:color="auto"/>
              <w:right w:val="single" w:sz="4" w:space="0" w:color="auto"/>
            </w:tcBorders>
            <w:hideMark/>
          </w:tcPr>
          <w:p w14:paraId="0C91C8AF" w14:textId="77777777" w:rsidR="00845602" w:rsidRPr="009A7BC1" w:rsidRDefault="00845602">
            <w:pPr>
              <w:spacing w:line="252" w:lineRule="auto"/>
              <w:rPr>
                <w:rFonts w:eastAsia="Calibri"/>
                <w:i/>
                <w:sz w:val="18"/>
                <w:szCs w:val="18"/>
              </w:rPr>
            </w:pPr>
            <w:r w:rsidRPr="009A7BC1">
              <w:rPr>
                <w:rFonts w:eastAsia="Calibri"/>
                <w:i/>
                <w:sz w:val="18"/>
                <w:szCs w:val="18"/>
              </w:rPr>
              <w:t>254,3</w:t>
            </w:r>
          </w:p>
        </w:tc>
      </w:tr>
      <w:tr w:rsidR="00845602" w:rsidRPr="009A7BC1" w14:paraId="0AE2A1F7" w14:textId="77777777" w:rsidTr="009A7BC1">
        <w:trPr>
          <w:trHeight w:val="285"/>
          <w:jc w:val="center"/>
        </w:trPr>
        <w:tc>
          <w:tcPr>
            <w:tcW w:w="6629" w:type="dxa"/>
            <w:tcBorders>
              <w:top w:val="single" w:sz="4" w:space="0" w:color="auto"/>
              <w:left w:val="single" w:sz="4" w:space="0" w:color="auto"/>
              <w:bottom w:val="single" w:sz="4" w:space="0" w:color="auto"/>
              <w:right w:val="single" w:sz="4" w:space="0" w:color="auto"/>
            </w:tcBorders>
            <w:hideMark/>
          </w:tcPr>
          <w:p w14:paraId="788CEDBA" w14:textId="77777777" w:rsidR="00845602" w:rsidRPr="009A7BC1" w:rsidRDefault="00845602">
            <w:pPr>
              <w:spacing w:line="252" w:lineRule="auto"/>
              <w:rPr>
                <w:rFonts w:eastAsia="Calibri"/>
                <w:i/>
                <w:sz w:val="18"/>
                <w:szCs w:val="18"/>
              </w:rPr>
            </w:pPr>
            <w:r w:rsidRPr="009A7BC1">
              <w:rPr>
                <w:rFonts w:eastAsia="Calibri"/>
                <w:i/>
                <w:sz w:val="18"/>
                <w:szCs w:val="18"/>
              </w:rPr>
              <w:t>Межрегиональное объединение военно-охотничьего общества «Общероссийская спортивная общественная организация»</w:t>
            </w:r>
          </w:p>
        </w:tc>
        <w:tc>
          <w:tcPr>
            <w:tcW w:w="1555" w:type="dxa"/>
            <w:tcBorders>
              <w:top w:val="single" w:sz="4" w:space="0" w:color="auto"/>
              <w:left w:val="single" w:sz="4" w:space="0" w:color="auto"/>
              <w:bottom w:val="single" w:sz="4" w:space="0" w:color="auto"/>
              <w:right w:val="single" w:sz="4" w:space="0" w:color="auto"/>
            </w:tcBorders>
            <w:hideMark/>
          </w:tcPr>
          <w:p w14:paraId="5188DF12" w14:textId="77777777" w:rsidR="00845602" w:rsidRPr="009A7BC1" w:rsidRDefault="00845602">
            <w:pPr>
              <w:spacing w:line="252" w:lineRule="auto"/>
              <w:rPr>
                <w:rFonts w:eastAsia="Calibri"/>
                <w:i/>
                <w:sz w:val="18"/>
                <w:szCs w:val="18"/>
              </w:rPr>
            </w:pPr>
            <w:r w:rsidRPr="009A7BC1">
              <w:rPr>
                <w:rFonts w:eastAsia="Calibri"/>
                <w:i/>
                <w:sz w:val="18"/>
                <w:szCs w:val="18"/>
              </w:rPr>
              <w:t>43,5</w:t>
            </w:r>
          </w:p>
        </w:tc>
      </w:tr>
      <w:tr w:rsidR="00845602" w:rsidRPr="009A7BC1" w14:paraId="777E82C7" w14:textId="77777777" w:rsidTr="009A7BC1">
        <w:trPr>
          <w:trHeight w:val="285"/>
          <w:jc w:val="center"/>
        </w:trPr>
        <w:tc>
          <w:tcPr>
            <w:tcW w:w="6629" w:type="dxa"/>
            <w:tcBorders>
              <w:top w:val="single" w:sz="4" w:space="0" w:color="auto"/>
              <w:left w:val="single" w:sz="4" w:space="0" w:color="auto"/>
              <w:bottom w:val="single" w:sz="4" w:space="0" w:color="auto"/>
              <w:right w:val="single" w:sz="4" w:space="0" w:color="auto"/>
            </w:tcBorders>
            <w:hideMark/>
          </w:tcPr>
          <w:p w14:paraId="336C2DD7" w14:textId="77777777" w:rsidR="00845602" w:rsidRPr="009A7BC1" w:rsidRDefault="00845602">
            <w:pPr>
              <w:spacing w:line="252" w:lineRule="auto"/>
              <w:rPr>
                <w:rFonts w:eastAsia="Calibri"/>
                <w:i/>
                <w:sz w:val="18"/>
                <w:szCs w:val="18"/>
              </w:rPr>
            </w:pPr>
            <w:r w:rsidRPr="009A7BC1">
              <w:rPr>
                <w:rFonts w:eastAsia="Calibri"/>
                <w:i/>
                <w:sz w:val="18"/>
                <w:szCs w:val="18"/>
              </w:rPr>
              <w:t>ЗАО «Тимберленд – Выборг»</w:t>
            </w:r>
          </w:p>
        </w:tc>
        <w:tc>
          <w:tcPr>
            <w:tcW w:w="1555" w:type="dxa"/>
            <w:tcBorders>
              <w:top w:val="single" w:sz="4" w:space="0" w:color="auto"/>
              <w:left w:val="single" w:sz="4" w:space="0" w:color="auto"/>
              <w:bottom w:val="single" w:sz="4" w:space="0" w:color="auto"/>
              <w:right w:val="single" w:sz="4" w:space="0" w:color="auto"/>
            </w:tcBorders>
            <w:hideMark/>
          </w:tcPr>
          <w:p w14:paraId="582751EB" w14:textId="77777777" w:rsidR="00845602" w:rsidRPr="009A7BC1" w:rsidRDefault="00845602">
            <w:pPr>
              <w:spacing w:line="252" w:lineRule="auto"/>
              <w:rPr>
                <w:rFonts w:eastAsia="Calibri"/>
                <w:i/>
                <w:sz w:val="18"/>
                <w:szCs w:val="18"/>
              </w:rPr>
            </w:pPr>
            <w:r w:rsidRPr="009A7BC1">
              <w:rPr>
                <w:rFonts w:eastAsia="Calibri"/>
                <w:i/>
                <w:sz w:val="18"/>
                <w:szCs w:val="18"/>
              </w:rPr>
              <w:t>60,0</w:t>
            </w:r>
          </w:p>
        </w:tc>
      </w:tr>
      <w:tr w:rsidR="00845602" w:rsidRPr="009A7BC1" w14:paraId="55F3DEE5" w14:textId="77777777" w:rsidTr="009A7BC1">
        <w:trPr>
          <w:trHeight w:val="285"/>
          <w:jc w:val="center"/>
        </w:trPr>
        <w:tc>
          <w:tcPr>
            <w:tcW w:w="6629" w:type="dxa"/>
            <w:tcBorders>
              <w:top w:val="single" w:sz="4" w:space="0" w:color="auto"/>
              <w:left w:val="single" w:sz="4" w:space="0" w:color="auto"/>
              <w:bottom w:val="single" w:sz="4" w:space="0" w:color="auto"/>
              <w:right w:val="single" w:sz="4" w:space="0" w:color="auto"/>
            </w:tcBorders>
            <w:hideMark/>
          </w:tcPr>
          <w:p w14:paraId="4B6C0766" w14:textId="77777777" w:rsidR="00845602" w:rsidRPr="009A7BC1" w:rsidRDefault="00845602">
            <w:pPr>
              <w:spacing w:line="252" w:lineRule="auto"/>
              <w:rPr>
                <w:rFonts w:eastAsia="Calibri"/>
                <w:i/>
                <w:sz w:val="18"/>
                <w:szCs w:val="18"/>
              </w:rPr>
            </w:pPr>
            <w:r w:rsidRPr="009A7BC1">
              <w:rPr>
                <w:rFonts w:eastAsia="Calibri"/>
                <w:i/>
                <w:sz w:val="18"/>
                <w:szCs w:val="18"/>
              </w:rPr>
              <w:t>НП «Эльдорадо»</w:t>
            </w:r>
          </w:p>
        </w:tc>
        <w:tc>
          <w:tcPr>
            <w:tcW w:w="1555" w:type="dxa"/>
            <w:tcBorders>
              <w:top w:val="single" w:sz="4" w:space="0" w:color="auto"/>
              <w:left w:val="single" w:sz="4" w:space="0" w:color="auto"/>
              <w:bottom w:val="single" w:sz="4" w:space="0" w:color="auto"/>
              <w:right w:val="single" w:sz="4" w:space="0" w:color="auto"/>
            </w:tcBorders>
            <w:hideMark/>
          </w:tcPr>
          <w:p w14:paraId="0A64BEAE" w14:textId="77777777" w:rsidR="00845602" w:rsidRPr="009A7BC1" w:rsidRDefault="00845602">
            <w:pPr>
              <w:spacing w:line="252" w:lineRule="auto"/>
              <w:rPr>
                <w:rFonts w:eastAsia="Calibri"/>
                <w:i/>
                <w:sz w:val="18"/>
                <w:szCs w:val="18"/>
              </w:rPr>
            </w:pPr>
            <w:r w:rsidRPr="009A7BC1">
              <w:rPr>
                <w:rFonts w:eastAsia="Calibri"/>
                <w:i/>
                <w:sz w:val="18"/>
                <w:szCs w:val="18"/>
              </w:rPr>
              <w:t>11,0</w:t>
            </w:r>
          </w:p>
        </w:tc>
      </w:tr>
      <w:tr w:rsidR="00845602" w:rsidRPr="009A7BC1" w14:paraId="1259DC50" w14:textId="77777777" w:rsidTr="009A7BC1">
        <w:trPr>
          <w:trHeight w:val="285"/>
          <w:jc w:val="center"/>
        </w:trPr>
        <w:tc>
          <w:tcPr>
            <w:tcW w:w="6629" w:type="dxa"/>
            <w:tcBorders>
              <w:top w:val="single" w:sz="4" w:space="0" w:color="auto"/>
              <w:left w:val="single" w:sz="4" w:space="0" w:color="auto"/>
              <w:bottom w:val="single" w:sz="4" w:space="0" w:color="auto"/>
              <w:right w:val="single" w:sz="4" w:space="0" w:color="auto"/>
            </w:tcBorders>
            <w:hideMark/>
          </w:tcPr>
          <w:p w14:paraId="07BACE30" w14:textId="77777777" w:rsidR="00845602" w:rsidRPr="009A7BC1" w:rsidRDefault="00845602">
            <w:pPr>
              <w:spacing w:line="252" w:lineRule="auto"/>
              <w:rPr>
                <w:rFonts w:eastAsia="Calibri"/>
                <w:i/>
                <w:sz w:val="18"/>
                <w:szCs w:val="18"/>
              </w:rPr>
            </w:pPr>
            <w:r w:rsidRPr="009A7BC1">
              <w:rPr>
                <w:rFonts w:eastAsia="Calibri"/>
                <w:i/>
                <w:sz w:val="18"/>
                <w:szCs w:val="18"/>
              </w:rPr>
              <w:t>ООО «Велес»</w:t>
            </w:r>
          </w:p>
        </w:tc>
        <w:tc>
          <w:tcPr>
            <w:tcW w:w="1555" w:type="dxa"/>
            <w:tcBorders>
              <w:top w:val="single" w:sz="4" w:space="0" w:color="auto"/>
              <w:left w:val="single" w:sz="4" w:space="0" w:color="auto"/>
              <w:bottom w:val="single" w:sz="4" w:space="0" w:color="auto"/>
              <w:right w:val="single" w:sz="4" w:space="0" w:color="auto"/>
            </w:tcBorders>
            <w:hideMark/>
          </w:tcPr>
          <w:p w14:paraId="2484B67F" w14:textId="77777777" w:rsidR="00845602" w:rsidRPr="009A7BC1" w:rsidRDefault="00845602">
            <w:pPr>
              <w:spacing w:line="252" w:lineRule="auto"/>
              <w:rPr>
                <w:rFonts w:eastAsia="Calibri"/>
                <w:i/>
                <w:sz w:val="18"/>
                <w:szCs w:val="18"/>
              </w:rPr>
            </w:pPr>
            <w:r w:rsidRPr="009A7BC1">
              <w:rPr>
                <w:rFonts w:eastAsia="Calibri"/>
                <w:i/>
                <w:sz w:val="18"/>
                <w:szCs w:val="18"/>
              </w:rPr>
              <w:t>5,6</w:t>
            </w:r>
          </w:p>
        </w:tc>
      </w:tr>
      <w:tr w:rsidR="00845602" w:rsidRPr="009A7BC1" w14:paraId="13136AF8" w14:textId="77777777" w:rsidTr="009A7BC1">
        <w:trPr>
          <w:trHeight w:val="285"/>
          <w:jc w:val="center"/>
        </w:trPr>
        <w:tc>
          <w:tcPr>
            <w:tcW w:w="6629" w:type="dxa"/>
            <w:tcBorders>
              <w:top w:val="single" w:sz="4" w:space="0" w:color="auto"/>
              <w:left w:val="single" w:sz="4" w:space="0" w:color="auto"/>
              <w:bottom w:val="single" w:sz="4" w:space="0" w:color="auto"/>
              <w:right w:val="single" w:sz="4" w:space="0" w:color="auto"/>
            </w:tcBorders>
            <w:hideMark/>
          </w:tcPr>
          <w:p w14:paraId="1C65A90E" w14:textId="77777777" w:rsidR="00845602" w:rsidRPr="009A7BC1" w:rsidRDefault="00845602">
            <w:pPr>
              <w:spacing w:line="252" w:lineRule="auto"/>
              <w:rPr>
                <w:rFonts w:eastAsia="Calibri"/>
                <w:i/>
                <w:sz w:val="18"/>
                <w:szCs w:val="18"/>
              </w:rPr>
            </w:pPr>
            <w:r w:rsidRPr="009A7BC1">
              <w:rPr>
                <w:rFonts w:eastAsia="Calibri"/>
                <w:i/>
                <w:sz w:val="18"/>
                <w:szCs w:val="18"/>
              </w:rPr>
              <w:t>ЗАО «Лесной комплекс»</w:t>
            </w:r>
          </w:p>
        </w:tc>
        <w:tc>
          <w:tcPr>
            <w:tcW w:w="1555" w:type="dxa"/>
            <w:tcBorders>
              <w:top w:val="single" w:sz="4" w:space="0" w:color="auto"/>
              <w:left w:val="single" w:sz="4" w:space="0" w:color="auto"/>
              <w:bottom w:val="single" w:sz="4" w:space="0" w:color="auto"/>
              <w:right w:val="single" w:sz="4" w:space="0" w:color="auto"/>
            </w:tcBorders>
            <w:hideMark/>
          </w:tcPr>
          <w:p w14:paraId="03133636" w14:textId="77777777" w:rsidR="00845602" w:rsidRPr="009A7BC1" w:rsidRDefault="00845602">
            <w:pPr>
              <w:spacing w:line="252" w:lineRule="auto"/>
              <w:rPr>
                <w:rFonts w:eastAsia="Calibri"/>
                <w:i/>
                <w:sz w:val="18"/>
                <w:szCs w:val="18"/>
              </w:rPr>
            </w:pPr>
            <w:r w:rsidRPr="009A7BC1">
              <w:rPr>
                <w:rFonts w:eastAsia="Calibri"/>
                <w:i/>
                <w:sz w:val="18"/>
                <w:szCs w:val="18"/>
              </w:rPr>
              <w:t>67,0</w:t>
            </w:r>
          </w:p>
        </w:tc>
      </w:tr>
      <w:tr w:rsidR="00845602" w:rsidRPr="009A7BC1" w14:paraId="74575682" w14:textId="77777777" w:rsidTr="009A7BC1">
        <w:trPr>
          <w:trHeight w:val="285"/>
          <w:jc w:val="center"/>
        </w:trPr>
        <w:tc>
          <w:tcPr>
            <w:tcW w:w="6629" w:type="dxa"/>
            <w:tcBorders>
              <w:top w:val="single" w:sz="4" w:space="0" w:color="auto"/>
              <w:left w:val="single" w:sz="4" w:space="0" w:color="auto"/>
              <w:bottom w:val="single" w:sz="4" w:space="0" w:color="auto"/>
              <w:right w:val="single" w:sz="4" w:space="0" w:color="auto"/>
            </w:tcBorders>
            <w:hideMark/>
          </w:tcPr>
          <w:p w14:paraId="6AFB6C28" w14:textId="77777777" w:rsidR="00845602" w:rsidRPr="009A7BC1" w:rsidRDefault="00845602">
            <w:pPr>
              <w:spacing w:line="252" w:lineRule="auto"/>
              <w:rPr>
                <w:rFonts w:eastAsia="Calibri"/>
                <w:i/>
                <w:sz w:val="18"/>
                <w:szCs w:val="18"/>
              </w:rPr>
            </w:pPr>
            <w:r w:rsidRPr="009A7BC1">
              <w:rPr>
                <w:rFonts w:eastAsia="Calibri"/>
                <w:i/>
                <w:sz w:val="18"/>
                <w:szCs w:val="18"/>
              </w:rPr>
              <w:t>ОАО «Парнас - М»</w:t>
            </w:r>
          </w:p>
        </w:tc>
        <w:tc>
          <w:tcPr>
            <w:tcW w:w="1555" w:type="dxa"/>
            <w:tcBorders>
              <w:top w:val="single" w:sz="4" w:space="0" w:color="auto"/>
              <w:left w:val="single" w:sz="4" w:space="0" w:color="auto"/>
              <w:bottom w:val="single" w:sz="4" w:space="0" w:color="auto"/>
              <w:right w:val="single" w:sz="4" w:space="0" w:color="auto"/>
            </w:tcBorders>
            <w:hideMark/>
          </w:tcPr>
          <w:p w14:paraId="4A7136FD" w14:textId="77777777" w:rsidR="00845602" w:rsidRPr="009A7BC1" w:rsidRDefault="00845602">
            <w:pPr>
              <w:spacing w:line="252" w:lineRule="auto"/>
              <w:rPr>
                <w:rFonts w:eastAsia="Calibri"/>
                <w:i/>
                <w:sz w:val="18"/>
                <w:szCs w:val="18"/>
              </w:rPr>
            </w:pPr>
            <w:r w:rsidRPr="009A7BC1">
              <w:rPr>
                <w:rFonts w:eastAsia="Calibri"/>
                <w:i/>
                <w:sz w:val="18"/>
                <w:szCs w:val="18"/>
              </w:rPr>
              <w:t>37,2</w:t>
            </w:r>
          </w:p>
        </w:tc>
      </w:tr>
      <w:tr w:rsidR="00845602" w:rsidRPr="009A7BC1" w14:paraId="02C925F0" w14:textId="77777777" w:rsidTr="009A7BC1">
        <w:trPr>
          <w:trHeight w:val="285"/>
          <w:jc w:val="center"/>
        </w:trPr>
        <w:tc>
          <w:tcPr>
            <w:tcW w:w="6629" w:type="dxa"/>
            <w:tcBorders>
              <w:top w:val="single" w:sz="4" w:space="0" w:color="auto"/>
              <w:left w:val="single" w:sz="4" w:space="0" w:color="auto"/>
              <w:bottom w:val="single" w:sz="4" w:space="0" w:color="auto"/>
              <w:right w:val="single" w:sz="4" w:space="0" w:color="auto"/>
            </w:tcBorders>
            <w:hideMark/>
          </w:tcPr>
          <w:p w14:paraId="559EA7D2" w14:textId="77777777" w:rsidR="00845602" w:rsidRPr="009A7BC1" w:rsidRDefault="00845602">
            <w:pPr>
              <w:spacing w:line="252" w:lineRule="auto"/>
              <w:rPr>
                <w:rFonts w:eastAsia="Calibri"/>
                <w:i/>
                <w:sz w:val="18"/>
                <w:szCs w:val="18"/>
              </w:rPr>
            </w:pPr>
            <w:r w:rsidRPr="009A7BC1">
              <w:rPr>
                <w:rFonts w:eastAsia="Calibri"/>
                <w:i/>
                <w:sz w:val="18"/>
                <w:szCs w:val="18"/>
              </w:rPr>
              <w:t>ООО «Васильево»</w:t>
            </w:r>
          </w:p>
        </w:tc>
        <w:tc>
          <w:tcPr>
            <w:tcW w:w="1555" w:type="dxa"/>
            <w:tcBorders>
              <w:top w:val="single" w:sz="4" w:space="0" w:color="auto"/>
              <w:left w:val="single" w:sz="4" w:space="0" w:color="auto"/>
              <w:bottom w:val="single" w:sz="4" w:space="0" w:color="auto"/>
              <w:right w:val="single" w:sz="4" w:space="0" w:color="auto"/>
            </w:tcBorders>
            <w:hideMark/>
          </w:tcPr>
          <w:p w14:paraId="42990106" w14:textId="77777777" w:rsidR="00845602" w:rsidRPr="009A7BC1" w:rsidRDefault="00845602">
            <w:pPr>
              <w:spacing w:line="252" w:lineRule="auto"/>
              <w:rPr>
                <w:rFonts w:eastAsia="Calibri"/>
                <w:i/>
                <w:sz w:val="18"/>
                <w:szCs w:val="18"/>
              </w:rPr>
            </w:pPr>
            <w:r w:rsidRPr="009A7BC1">
              <w:rPr>
                <w:rFonts w:eastAsia="Calibri"/>
                <w:i/>
                <w:sz w:val="18"/>
                <w:szCs w:val="18"/>
              </w:rPr>
              <w:t>24,5</w:t>
            </w:r>
          </w:p>
        </w:tc>
      </w:tr>
      <w:tr w:rsidR="00845602" w:rsidRPr="009A7BC1" w14:paraId="325F13E8" w14:textId="77777777" w:rsidTr="009A7BC1">
        <w:trPr>
          <w:trHeight w:val="285"/>
          <w:jc w:val="center"/>
        </w:trPr>
        <w:tc>
          <w:tcPr>
            <w:tcW w:w="6629" w:type="dxa"/>
            <w:tcBorders>
              <w:top w:val="single" w:sz="4" w:space="0" w:color="auto"/>
              <w:left w:val="single" w:sz="4" w:space="0" w:color="auto"/>
              <w:bottom w:val="single" w:sz="4" w:space="0" w:color="auto"/>
              <w:right w:val="single" w:sz="4" w:space="0" w:color="auto"/>
            </w:tcBorders>
            <w:hideMark/>
          </w:tcPr>
          <w:p w14:paraId="79C12B18" w14:textId="77777777" w:rsidR="00845602" w:rsidRPr="009A7BC1" w:rsidRDefault="00845602">
            <w:pPr>
              <w:spacing w:line="252" w:lineRule="auto"/>
              <w:rPr>
                <w:rFonts w:eastAsia="Calibri"/>
                <w:i/>
                <w:sz w:val="18"/>
                <w:szCs w:val="18"/>
              </w:rPr>
            </w:pPr>
            <w:r w:rsidRPr="009A7BC1">
              <w:rPr>
                <w:rFonts w:eastAsia="Calibri"/>
                <w:i/>
                <w:sz w:val="18"/>
                <w:szCs w:val="18"/>
              </w:rPr>
              <w:t>ООО «Эксилес»</w:t>
            </w:r>
          </w:p>
        </w:tc>
        <w:tc>
          <w:tcPr>
            <w:tcW w:w="1555" w:type="dxa"/>
            <w:tcBorders>
              <w:top w:val="single" w:sz="4" w:space="0" w:color="auto"/>
              <w:left w:val="single" w:sz="4" w:space="0" w:color="auto"/>
              <w:bottom w:val="single" w:sz="4" w:space="0" w:color="auto"/>
              <w:right w:val="single" w:sz="4" w:space="0" w:color="auto"/>
            </w:tcBorders>
            <w:hideMark/>
          </w:tcPr>
          <w:p w14:paraId="029F3FCC" w14:textId="77777777" w:rsidR="00845602" w:rsidRPr="009A7BC1" w:rsidRDefault="00845602">
            <w:pPr>
              <w:spacing w:line="252" w:lineRule="auto"/>
              <w:rPr>
                <w:rFonts w:eastAsia="Calibri"/>
                <w:i/>
                <w:sz w:val="18"/>
                <w:szCs w:val="18"/>
              </w:rPr>
            </w:pPr>
            <w:r w:rsidRPr="009A7BC1">
              <w:rPr>
                <w:rFonts w:eastAsia="Calibri"/>
                <w:i/>
                <w:sz w:val="18"/>
                <w:szCs w:val="18"/>
              </w:rPr>
              <w:t>21,4</w:t>
            </w:r>
          </w:p>
        </w:tc>
      </w:tr>
      <w:tr w:rsidR="00845602" w:rsidRPr="009A7BC1" w14:paraId="1A8C36DE" w14:textId="77777777" w:rsidTr="009A7BC1">
        <w:trPr>
          <w:trHeight w:val="285"/>
          <w:jc w:val="center"/>
        </w:trPr>
        <w:tc>
          <w:tcPr>
            <w:tcW w:w="6629" w:type="dxa"/>
            <w:tcBorders>
              <w:top w:val="single" w:sz="4" w:space="0" w:color="auto"/>
              <w:left w:val="single" w:sz="4" w:space="0" w:color="auto"/>
              <w:bottom w:val="single" w:sz="4" w:space="0" w:color="auto"/>
              <w:right w:val="single" w:sz="4" w:space="0" w:color="auto"/>
            </w:tcBorders>
            <w:hideMark/>
          </w:tcPr>
          <w:p w14:paraId="048B77DD" w14:textId="77777777" w:rsidR="00845602" w:rsidRPr="009A7BC1" w:rsidRDefault="00845602">
            <w:pPr>
              <w:spacing w:line="252" w:lineRule="auto"/>
              <w:rPr>
                <w:rFonts w:eastAsia="Calibri"/>
                <w:i/>
                <w:sz w:val="18"/>
                <w:szCs w:val="18"/>
              </w:rPr>
            </w:pPr>
            <w:r w:rsidRPr="009A7BC1">
              <w:rPr>
                <w:rFonts w:eastAsia="Calibri"/>
                <w:i/>
                <w:sz w:val="18"/>
                <w:szCs w:val="18"/>
              </w:rPr>
              <w:t>ООО «Приграничное охотхозяйство»</w:t>
            </w:r>
          </w:p>
        </w:tc>
        <w:tc>
          <w:tcPr>
            <w:tcW w:w="1555" w:type="dxa"/>
            <w:tcBorders>
              <w:top w:val="single" w:sz="4" w:space="0" w:color="auto"/>
              <w:left w:val="single" w:sz="4" w:space="0" w:color="auto"/>
              <w:bottom w:val="single" w:sz="4" w:space="0" w:color="auto"/>
              <w:right w:val="single" w:sz="4" w:space="0" w:color="auto"/>
            </w:tcBorders>
            <w:hideMark/>
          </w:tcPr>
          <w:p w14:paraId="758215D3" w14:textId="77777777" w:rsidR="00845602" w:rsidRPr="009A7BC1" w:rsidRDefault="00845602">
            <w:pPr>
              <w:spacing w:line="252" w:lineRule="auto"/>
              <w:rPr>
                <w:rFonts w:eastAsia="Calibri"/>
                <w:i/>
                <w:sz w:val="18"/>
                <w:szCs w:val="18"/>
              </w:rPr>
            </w:pPr>
            <w:r w:rsidRPr="009A7BC1">
              <w:rPr>
                <w:rFonts w:eastAsia="Calibri"/>
                <w:i/>
                <w:sz w:val="18"/>
                <w:szCs w:val="18"/>
              </w:rPr>
              <w:t>30,0</w:t>
            </w:r>
          </w:p>
        </w:tc>
      </w:tr>
      <w:tr w:rsidR="00845602" w:rsidRPr="009A7BC1" w14:paraId="34CF6470" w14:textId="77777777" w:rsidTr="009A7BC1">
        <w:trPr>
          <w:trHeight w:val="285"/>
          <w:jc w:val="center"/>
        </w:trPr>
        <w:tc>
          <w:tcPr>
            <w:tcW w:w="6629" w:type="dxa"/>
            <w:tcBorders>
              <w:top w:val="single" w:sz="4" w:space="0" w:color="auto"/>
              <w:left w:val="single" w:sz="4" w:space="0" w:color="auto"/>
              <w:bottom w:val="single" w:sz="4" w:space="0" w:color="auto"/>
              <w:right w:val="single" w:sz="4" w:space="0" w:color="auto"/>
            </w:tcBorders>
            <w:hideMark/>
          </w:tcPr>
          <w:p w14:paraId="102195D4" w14:textId="77777777" w:rsidR="00845602" w:rsidRPr="009A7BC1" w:rsidRDefault="00845602">
            <w:pPr>
              <w:spacing w:line="252" w:lineRule="auto"/>
              <w:rPr>
                <w:rFonts w:eastAsia="Calibri"/>
                <w:i/>
                <w:sz w:val="18"/>
                <w:szCs w:val="18"/>
              </w:rPr>
            </w:pPr>
            <w:r w:rsidRPr="009A7BC1">
              <w:rPr>
                <w:rFonts w:eastAsia="Calibri"/>
                <w:i/>
                <w:sz w:val="18"/>
                <w:szCs w:val="18"/>
              </w:rPr>
              <w:t>ООО «Асла – Инвестментс»</w:t>
            </w:r>
          </w:p>
        </w:tc>
        <w:tc>
          <w:tcPr>
            <w:tcW w:w="1555" w:type="dxa"/>
            <w:tcBorders>
              <w:top w:val="single" w:sz="4" w:space="0" w:color="auto"/>
              <w:left w:val="single" w:sz="4" w:space="0" w:color="auto"/>
              <w:bottom w:val="single" w:sz="4" w:space="0" w:color="auto"/>
              <w:right w:val="single" w:sz="4" w:space="0" w:color="auto"/>
            </w:tcBorders>
            <w:hideMark/>
          </w:tcPr>
          <w:p w14:paraId="737D9BD0" w14:textId="77777777" w:rsidR="00845602" w:rsidRPr="009A7BC1" w:rsidRDefault="00845602">
            <w:pPr>
              <w:spacing w:line="252" w:lineRule="auto"/>
              <w:rPr>
                <w:rFonts w:eastAsia="Calibri"/>
                <w:i/>
                <w:sz w:val="18"/>
                <w:szCs w:val="18"/>
              </w:rPr>
            </w:pPr>
            <w:r w:rsidRPr="009A7BC1">
              <w:rPr>
                <w:rFonts w:eastAsia="Calibri"/>
                <w:i/>
                <w:sz w:val="18"/>
                <w:szCs w:val="18"/>
              </w:rPr>
              <w:t>18,0</w:t>
            </w:r>
          </w:p>
        </w:tc>
      </w:tr>
      <w:tr w:rsidR="00845602" w:rsidRPr="009A7BC1" w14:paraId="6D20CEE4" w14:textId="77777777" w:rsidTr="009A7BC1">
        <w:trPr>
          <w:trHeight w:val="285"/>
          <w:jc w:val="center"/>
        </w:trPr>
        <w:tc>
          <w:tcPr>
            <w:tcW w:w="6629" w:type="dxa"/>
            <w:tcBorders>
              <w:top w:val="single" w:sz="4" w:space="0" w:color="auto"/>
              <w:left w:val="single" w:sz="4" w:space="0" w:color="auto"/>
              <w:bottom w:val="single" w:sz="4" w:space="0" w:color="auto"/>
              <w:right w:val="single" w:sz="4" w:space="0" w:color="auto"/>
            </w:tcBorders>
            <w:hideMark/>
          </w:tcPr>
          <w:p w14:paraId="134CE97E" w14:textId="77777777" w:rsidR="00845602" w:rsidRPr="009A7BC1" w:rsidRDefault="00845602">
            <w:pPr>
              <w:spacing w:line="252" w:lineRule="auto"/>
              <w:rPr>
                <w:rFonts w:eastAsia="Calibri"/>
                <w:i/>
                <w:sz w:val="18"/>
                <w:szCs w:val="18"/>
              </w:rPr>
            </w:pPr>
            <w:r w:rsidRPr="009A7BC1">
              <w:rPr>
                <w:rFonts w:eastAsia="Calibri"/>
                <w:i/>
                <w:sz w:val="18"/>
                <w:szCs w:val="18"/>
              </w:rPr>
              <w:t>ООО «Паксан»</w:t>
            </w:r>
          </w:p>
        </w:tc>
        <w:tc>
          <w:tcPr>
            <w:tcW w:w="1555" w:type="dxa"/>
            <w:tcBorders>
              <w:top w:val="single" w:sz="4" w:space="0" w:color="auto"/>
              <w:left w:val="single" w:sz="4" w:space="0" w:color="auto"/>
              <w:bottom w:val="single" w:sz="4" w:space="0" w:color="auto"/>
              <w:right w:val="single" w:sz="4" w:space="0" w:color="auto"/>
            </w:tcBorders>
            <w:hideMark/>
          </w:tcPr>
          <w:p w14:paraId="08A64139" w14:textId="77777777" w:rsidR="00845602" w:rsidRPr="009A7BC1" w:rsidRDefault="00845602">
            <w:pPr>
              <w:spacing w:line="252" w:lineRule="auto"/>
              <w:rPr>
                <w:rFonts w:eastAsia="Calibri"/>
                <w:i/>
                <w:sz w:val="18"/>
                <w:szCs w:val="18"/>
              </w:rPr>
            </w:pPr>
            <w:r w:rsidRPr="009A7BC1">
              <w:rPr>
                <w:rFonts w:eastAsia="Calibri"/>
                <w:i/>
                <w:sz w:val="18"/>
                <w:szCs w:val="18"/>
              </w:rPr>
              <w:t>406</w:t>
            </w:r>
          </w:p>
        </w:tc>
      </w:tr>
      <w:tr w:rsidR="00845602" w:rsidRPr="009A7BC1" w14:paraId="61ED9A01" w14:textId="77777777" w:rsidTr="009A7BC1">
        <w:trPr>
          <w:trHeight w:val="285"/>
          <w:jc w:val="center"/>
        </w:trPr>
        <w:tc>
          <w:tcPr>
            <w:tcW w:w="6629" w:type="dxa"/>
            <w:tcBorders>
              <w:top w:val="single" w:sz="4" w:space="0" w:color="auto"/>
              <w:left w:val="single" w:sz="4" w:space="0" w:color="auto"/>
              <w:bottom w:val="single" w:sz="4" w:space="0" w:color="auto"/>
              <w:right w:val="single" w:sz="4" w:space="0" w:color="auto"/>
            </w:tcBorders>
            <w:hideMark/>
          </w:tcPr>
          <w:p w14:paraId="1EAE00F5" w14:textId="77777777" w:rsidR="00845602" w:rsidRPr="009A7BC1" w:rsidRDefault="00845602">
            <w:pPr>
              <w:spacing w:line="252" w:lineRule="auto"/>
              <w:rPr>
                <w:rFonts w:eastAsia="Calibri"/>
                <w:i/>
                <w:sz w:val="18"/>
                <w:szCs w:val="18"/>
              </w:rPr>
            </w:pPr>
            <w:r w:rsidRPr="009A7BC1">
              <w:rPr>
                <w:rFonts w:eastAsia="Calibri"/>
                <w:i/>
                <w:sz w:val="18"/>
                <w:szCs w:val="18"/>
              </w:rPr>
              <w:t>ООО «Фактория»</w:t>
            </w:r>
          </w:p>
        </w:tc>
        <w:tc>
          <w:tcPr>
            <w:tcW w:w="1555" w:type="dxa"/>
            <w:tcBorders>
              <w:top w:val="single" w:sz="4" w:space="0" w:color="auto"/>
              <w:left w:val="single" w:sz="4" w:space="0" w:color="auto"/>
              <w:bottom w:val="single" w:sz="4" w:space="0" w:color="auto"/>
              <w:right w:val="single" w:sz="4" w:space="0" w:color="auto"/>
            </w:tcBorders>
            <w:hideMark/>
          </w:tcPr>
          <w:p w14:paraId="146781DC" w14:textId="77777777" w:rsidR="00845602" w:rsidRPr="009A7BC1" w:rsidRDefault="00845602">
            <w:pPr>
              <w:spacing w:line="252" w:lineRule="auto"/>
              <w:rPr>
                <w:rFonts w:eastAsia="Calibri"/>
                <w:i/>
                <w:sz w:val="18"/>
                <w:szCs w:val="18"/>
              </w:rPr>
            </w:pPr>
            <w:r w:rsidRPr="009A7BC1">
              <w:rPr>
                <w:rFonts w:eastAsia="Calibri"/>
                <w:i/>
                <w:sz w:val="18"/>
                <w:szCs w:val="18"/>
              </w:rPr>
              <w:t>25,3</w:t>
            </w:r>
          </w:p>
        </w:tc>
      </w:tr>
    </w:tbl>
    <w:p w14:paraId="733A0455" w14:textId="77777777" w:rsidR="00845602" w:rsidRDefault="00845602" w:rsidP="00845602">
      <w:pPr>
        <w:rPr>
          <w:rFonts w:eastAsia="Calibri"/>
          <w:b/>
          <w:sz w:val="24"/>
          <w:szCs w:val="24"/>
        </w:rPr>
      </w:pPr>
    </w:p>
    <w:p w14:paraId="13C52745" w14:textId="77777777" w:rsidR="00845602" w:rsidRDefault="00845602" w:rsidP="00845602">
      <w:pPr>
        <w:ind w:left="360"/>
        <w:jc w:val="center"/>
        <w:rPr>
          <w:rFonts w:eastAsia="Calibri"/>
          <w:b/>
          <w:sz w:val="24"/>
          <w:szCs w:val="24"/>
        </w:rPr>
      </w:pPr>
      <w:r>
        <w:rPr>
          <w:rFonts w:eastAsia="Calibri"/>
          <w:b/>
          <w:sz w:val="24"/>
          <w:szCs w:val="24"/>
        </w:rPr>
        <w:t>Охрана особо охраняемых природных территорий</w:t>
      </w:r>
    </w:p>
    <w:p w14:paraId="0D80353F" w14:textId="77777777" w:rsidR="00845602" w:rsidRDefault="00845602" w:rsidP="00845602">
      <w:pPr>
        <w:ind w:left="360"/>
        <w:jc w:val="center"/>
        <w:rPr>
          <w:rFonts w:eastAsia="Calibri"/>
          <w:b/>
          <w:sz w:val="24"/>
          <w:szCs w:val="24"/>
        </w:rPr>
      </w:pPr>
    </w:p>
    <w:p w14:paraId="0A8767B0" w14:textId="77777777" w:rsidR="00845602" w:rsidRDefault="00845602" w:rsidP="00845602">
      <w:pPr>
        <w:ind w:firstLine="720"/>
        <w:jc w:val="both"/>
        <w:rPr>
          <w:rFonts w:eastAsia="Calibri"/>
          <w:sz w:val="24"/>
          <w:szCs w:val="24"/>
        </w:rPr>
      </w:pPr>
      <w:r>
        <w:rPr>
          <w:rFonts w:eastAsia="Calibri"/>
          <w:sz w:val="24"/>
          <w:szCs w:val="24"/>
        </w:rPr>
        <w:t>Площадь ООПТ, расположенных на территории МО «Выборгский район» Ленинградской области составляет 96324,1 га. Количество ООПТ регионального значения – 13 (из них: заказников – 11, памятников природы – 2). Количество ООПТ местного значения -2 (</w:t>
      </w:r>
      <w:bookmarkStart w:id="9" w:name="_Hlk31710438"/>
      <w:r>
        <w:rPr>
          <w:rFonts w:eastAsia="Calibri"/>
          <w:sz w:val="24"/>
          <w:szCs w:val="24"/>
        </w:rPr>
        <w:t>особо охраняемый природный ландшафт «Илола» и особо охраняемый природный ландшафт «Хаапала»)</w:t>
      </w:r>
      <w:bookmarkEnd w:id="9"/>
    </w:p>
    <w:p w14:paraId="07A18E74" w14:textId="77777777" w:rsidR="00845602" w:rsidRDefault="00845602" w:rsidP="00845602">
      <w:pPr>
        <w:ind w:firstLine="720"/>
        <w:jc w:val="both"/>
        <w:rPr>
          <w:rFonts w:eastAsia="Calibri"/>
          <w:sz w:val="24"/>
          <w:szCs w:val="24"/>
        </w:rPr>
      </w:pPr>
      <w:r>
        <w:rPr>
          <w:rFonts w:eastAsia="Calibri"/>
          <w:sz w:val="24"/>
          <w:szCs w:val="24"/>
        </w:rPr>
        <w:t>Идет постоянная работа с комитетом по природным ресурсам Ленинградской области по вопросу согласования земельных участков, расположенных на территории особо охраняемых природных территорий.</w:t>
      </w:r>
    </w:p>
    <w:p w14:paraId="51BD3234" w14:textId="2D433F4C" w:rsidR="00845602" w:rsidRDefault="00845602" w:rsidP="00845602">
      <w:pPr>
        <w:ind w:firstLine="720"/>
        <w:jc w:val="both"/>
        <w:rPr>
          <w:rFonts w:eastAsia="Calibri"/>
          <w:sz w:val="24"/>
          <w:szCs w:val="24"/>
        </w:rPr>
      </w:pPr>
    </w:p>
    <w:p w14:paraId="696BA2A6" w14:textId="77777777" w:rsidR="00845602" w:rsidRDefault="00845602" w:rsidP="00845602">
      <w:pPr>
        <w:keepNext/>
        <w:jc w:val="center"/>
        <w:outlineLvl w:val="0"/>
        <w:rPr>
          <w:rFonts w:eastAsia="Calibri"/>
          <w:b/>
          <w:sz w:val="24"/>
          <w:szCs w:val="24"/>
        </w:rPr>
      </w:pPr>
      <w:r>
        <w:rPr>
          <w:rFonts w:eastAsia="Calibri"/>
          <w:b/>
          <w:sz w:val="24"/>
          <w:szCs w:val="24"/>
        </w:rPr>
        <w:t>Международное сотрудничество</w:t>
      </w:r>
    </w:p>
    <w:p w14:paraId="2EFD18E5" w14:textId="77777777" w:rsidR="00845602" w:rsidRDefault="00845602" w:rsidP="00845602">
      <w:pPr>
        <w:rPr>
          <w:rFonts w:asciiTheme="minorHAnsi" w:eastAsiaTheme="minorHAnsi" w:hAnsiTheme="minorHAnsi" w:cstheme="minorBidi"/>
          <w:sz w:val="22"/>
          <w:szCs w:val="22"/>
          <w:lang w:eastAsia="en-US"/>
        </w:rPr>
      </w:pPr>
      <w:r>
        <w:rPr>
          <w:rFonts w:eastAsia="Calibri"/>
          <w:sz w:val="24"/>
          <w:szCs w:val="24"/>
        </w:rPr>
        <w:t xml:space="preserve">                 </w:t>
      </w:r>
      <w:r>
        <w:rPr>
          <w:sz w:val="24"/>
          <w:szCs w:val="24"/>
        </w:rPr>
        <w:t xml:space="preserve">В рамках проекта </w:t>
      </w:r>
      <w:r>
        <w:rPr>
          <w:rFonts w:eastAsia="Calibri"/>
          <w:sz w:val="24"/>
          <w:szCs w:val="24"/>
        </w:rPr>
        <w:t>«Река течет – жизнь идет» (</w:t>
      </w:r>
      <w:r>
        <w:rPr>
          <w:rFonts w:eastAsia="Calibri"/>
          <w:sz w:val="24"/>
          <w:szCs w:val="24"/>
          <w:lang w:val="en-US"/>
        </w:rPr>
        <w:t>RiverGo</w:t>
      </w:r>
      <w:r>
        <w:rPr>
          <w:rFonts w:eastAsia="Calibri"/>
          <w:sz w:val="24"/>
          <w:szCs w:val="24"/>
        </w:rPr>
        <w:t xml:space="preserve">), осуществляемого по Программе приграничного сотрудничества «Россия – Юго-Восточная Финляндия 2014-2020, в г. Светогорске на берегу р. Вуоксы </w:t>
      </w:r>
      <w:r>
        <w:rPr>
          <w:sz w:val="24"/>
          <w:szCs w:val="24"/>
        </w:rPr>
        <w:t>был установлен</w:t>
      </w:r>
      <w:r>
        <w:rPr>
          <w:rFonts w:eastAsia="Calibri"/>
          <w:sz w:val="24"/>
          <w:szCs w:val="24"/>
        </w:rPr>
        <w:t xml:space="preserve"> информационный пункт </w:t>
      </w:r>
      <w:r>
        <w:rPr>
          <w:rFonts w:eastAsia="Calibri"/>
          <w:sz w:val="24"/>
          <w:szCs w:val="24"/>
        </w:rPr>
        <w:lastRenderedPageBreak/>
        <w:t>(беседка с информационными табличками и деревянными фигурами о биологическом разнообразии реки Вуоксы</w:t>
      </w:r>
    </w:p>
    <w:p w14:paraId="05D559C7" w14:textId="5932F21E" w:rsidR="00FA6743" w:rsidRDefault="00FA6743" w:rsidP="00FA6743"/>
    <w:p w14:paraId="32F5FA55" w14:textId="2F1E5AF3" w:rsidR="00A468E0" w:rsidRPr="0036179F" w:rsidRDefault="00D02106" w:rsidP="004A67D7">
      <w:pPr>
        <w:pStyle w:val="a9"/>
        <w:numPr>
          <w:ilvl w:val="0"/>
          <w:numId w:val="7"/>
        </w:numPr>
        <w:ind w:left="0" w:firstLine="0"/>
        <w:jc w:val="center"/>
        <w:rPr>
          <w:b/>
        </w:rPr>
      </w:pPr>
      <w:r w:rsidRPr="0039166D">
        <w:rPr>
          <w:b/>
          <w:sz w:val="28"/>
          <w:szCs w:val="28"/>
        </w:rPr>
        <w:t>МЕЖДУНАРОДНАЯ ДЕЯТЕЛЬНОСТЬ</w:t>
      </w:r>
      <w:r w:rsidR="00A468E0" w:rsidRPr="0039166D">
        <w:rPr>
          <w:b/>
          <w:sz w:val="28"/>
          <w:szCs w:val="28"/>
        </w:rPr>
        <w:t xml:space="preserve"> И ПРИГРАНИЧНОЕ СОТРУДНИЧЕСТВО</w:t>
      </w:r>
    </w:p>
    <w:p w14:paraId="3A93EC4D" w14:textId="57DD1F83" w:rsidR="0036179F" w:rsidRDefault="0036179F" w:rsidP="0036179F">
      <w:pPr>
        <w:pStyle w:val="a9"/>
        <w:ind w:left="0"/>
        <w:rPr>
          <w:b/>
          <w:sz w:val="28"/>
          <w:szCs w:val="28"/>
        </w:rPr>
      </w:pPr>
    </w:p>
    <w:p w14:paraId="29FC58E0" w14:textId="77777777" w:rsidR="00805751" w:rsidRPr="00805751" w:rsidRDefault="009C4781" w:rsidP="00805751">
      <w:pPr>
        <w:pStyle w:val="ae"/>
        <w:autoSpaceDE w:val="0"/>
        <w:spacing w:after="0"/>
        <w:ind w:firstLine="708"/>
        <w:jc w:val="both"/>
        <w:rPr>
          <w:sz w:val="24"/>
          <w:szCs w:val="24"/>
        </w:rPr>
      </w:pPr>
      <w:r w:rsidRPr="00805751">
        <w:rPr>
          <w:color w:val="000000"/>
          <w:sz w:val="24"/>
          <w:szCs w:val="24"/>
        </w:rPr>
        <w:t xml:space="preserve">          </w:t>
      </w:r>
      <w:r w:rsidR="00805751" w:rsidRPr="00805751">
        <w:rPr>
          <w:sz w:val="24"/>
          <w:szCs w:val="24"/>
        </w:rPr>
        <w:t xml:space="preserve">Муниципалитеты Выборгского района имеют партнерские связи с 7 странами мира (Финляндии (г. Лаппеенранта, г. Иматра, г. Хамина), Германии (г. Грайфсвальд), Норвегии (Будё), Китая (г. Сюйчжоу, г. Цзясин), Израиля (г.Рамла), Шотландии (г. Стирлинг), Республики Беларусь (Гомельская область г. Речица)). </w:t>
      </w:r>
    </w:p>
    <w:p w14:paraId="50EA64DD" w14:textId="77777777" w:rsidR="00805751" w:rsidRPr="00805751" w:rsidRDefault="00805751" w:rsidP="00805751">
      <w:pPr>
        <w:shd w:val="clear" w:color="auto" w:fill="FFFFFF" w:themeFill="background1"/>
        <w:ind w:firstLine="708"/>
        <w:jc w:val="both"/>
        <w:rPr>
          <w:sz w:val="24"/>
          <w:szCs w:val="24"/>
        </w:rPr>
      </w:pPr>
      <w:r w:rsidRPr="00805751">
        <w:rPr>
          <w:sz w:val="24"/>
          <w:szCs w:val="24"/>
        </w:rPr>
        <w:t xml:space="preserve">В Выборгском муниципальном районе действуют </w:t>
      </w:r>
      <w:r w:rsidRPr="00805751">
        <w:rPr>
          <w:sz w:val="24"/>
          <w:szCs w:val="24"/>
          <w:shd w:val="clear" w:color="auto" w:fill="FFFFFF" w:themeFill="background1"/>
        </w:rPr>
        <w:t>10 с</w:t>
      </w:r>
      <w:r w:rsidRPr="00805751">
        <w:rPr>
          <w:sz w:val="24"/>
          <w:szCs w:val="24"/>
        </w:rPr>
        <w:t>оглашений о сотрудничестве с административно-территориальными образованиями и органами государственной власти иностранных государств, 2 соглашения с субъектами Российской Федерации - городом Петрозаводск (Республика Карелия</w:t>
      </w:r>
      <w:r w:rsidRPr="00805751">
        <w:rPr>
          <w:sz w:val="24"/>
          <w:szCs w:val="24"/>
          <w:shd w:val="clear" w:color="auto" w:fill="FFFFFF" w:themeFill="background1"/>
        </w:rPr>
        <w:t>) и Чистопольским муниципальным районом (Республика Татарстан), 13 соглашений</w:t>
      </w:r>
      <w:r w:rsidRPr="00805751">
        <w:rPr>
          <w:sz w:val="24"/>
          <w:szCs w:val="24"/>
        </w:rPr>
        <w:t xml:space="preserve"> о сотрудничестве на муниципальном уровне, в рамках которых осуществляются совместные проекты в экономической и гуманитарной сферах.</w:t>
      </w:r>
    </w:p>
    <w:p w14:paraId="4B2C43CF" w14:textId="77777777" w:rsidR="00805751" w:rsidRPr="00805751" w:rsidRDefault="00805751" w:rsidP="00805751">
      <w:pPr>
        <w:ind w:firstLine="708"/>
        <w:jc w:val="both"/>
        <w:rPr>
          <w:rFonts w:eastAsia="Times New Roman CYR"/>
          <w:sz w:val="24"/>
          <w:szCs w:val="24"/>
        </w:rPr>
      </w:pPr>
      <w:r w:rsidRPr="00805751">
        <w:rPr>
          <w:rFonts w:eastAsia="Times New Roman CYR"/>
          <w:sz w:val="24"/>
          <w:szCs w:val="24"/>
        </w:rPr>
        <w:t xml:space="preserve">В 2021 году, несмотря </w:t>
      </w:r>
      <w:r w:rsidRPr="00805751">
        <w:rPr>
          <w:sz w:val="24"/>
          <w:szCs w:val="24"/>
        </w:rPr>
        <w:t xml:space="preserve">на трудности, с которыми пришлось столкнуться из-за пандемии коронавирусной инфекции, активная работа по укреплению и развитию международных связей </w:t>
      </w:r>
      <w:r w:rsidRPr="00805751">
        <w:rPr>
          <w:rFonts w:eastAsia="Times New Roman CYR"/>
          <w:sz w:val="24"/>
          <w:szCs w:val="24"/>
        </w:rPr>
        <w:t xml:space="preserve">продолжилась. В условиях ограничительных мер, в связи со сложной эпидемиологической обстановкой, многие мероприятия были отменены и перенесены на 2022 год, ряд мероприятий прошел в видео формате. На регулярной основе проводились видеоконференции с партнерами, с целью взаимодействия в рамках текущей работы, планов сотрудничества в новой реальности и укрепления духа товарищества и дружбы. </w:t>
      </w:r>
    </w:p>
    <w:p w14:paraId="7C3227A6" w14:textId="77777777" w:rsidR="00805751" w:rsidRPr="00805751" w:rsidRDefault="00805751" w:rsidP="00805751">
      <w:pPr>
        <w:ind w:firstLine="360"/>
        <w:jc w:val="both"/>
        <w:rPr>
          <w:rFonts w:eastAsiaTheme="minorHAnsi"/>
          <w:sz w:val="24"/>
          <w:szCs w:val="24"/>
        </w:rPr>
      </w:pPr>
      <w:r w:rsidRPr="00805751">
        <w:rPr>
          <w:rFonts w:eastAsia="Times New Roman CYR"/>
          <w:sz w:val="24"/>
          <w:szCs w:val="24"/>
        </w:rPr>
        <w:tab/>
        <w:t>В 2021 году в рамках культурных связей между странами прошли такие значимые мероприятия как: п</w:t>
      </w:r>
      <w:r w:rsidRPr="00805751">
        <w:rPr>
          <w:bCs/>
          <w:iCs/>
          <w:sz w:val="24"/>
          <w:szCs w:val="24"/>
        </w:rPr>
        <w:t xml:space="preserve">ерекрестный проект по увековечиванию памяти генерала армии Н.Г. Лященко в городах Выборге и Грайфсвальде (Германии), участие Выборгского района </w:t>
      </w:r>
      <w:r w:rsidRPr="00805751">
        <w:rPr>
          <w:sz w:val="24"/>
          <w:szCs w:val="24"/>
        </w:rPr>
        <w:t>в цифровом формате</w:t>
      </w:r>
      <w:r w:rsidRPr="00805751">
        <w:rPr>
          <w:bCs/>
          <w:iCs/>
          <w:sz w:val="24"/>
          <w:szCs w:val="24"/>
        </w:rPr>
        <w:t xml:space="preserve"> в </w:t>
      </w:r>
      <w:r w:rsidRPr="00805751">
        <w:rPr>
          <w:sz w:val="24"/>
          <w:szCs w:val="24"/>
        </w:rPr>
        <w:t xml:space="preserve">международном фестивале «Нордический звук» (г.Грайфсвальд, Германия). В рамках фестиваля «Недели Северных стран в Санкт-Петербурге», Выборг стал площадкой для проведения </w:t>
      </w:r>
      <w:r w:rsidRPr="00805751">
        <w:rPr>
          <w:sz w:val="24"/>
          <w:szCs w:val="24"/>
          <w:lang w:val="en-US"/>
        </w:rPr>
        <w:t>II</w:t>
      </w:r>
      <w:r w:rsidRPr="00805751">
        <w:rPr>
          <w:sz w:val="24"/>
          <w:szCs w:val="24"/>
        </w:rPr>
        <w:t xml:space="preserve"> Международного форума читателей детской и юношеской книги «Книжный Выборг», в рамках которого прошли: международная встреча детей и взрослых с обсуждением детской литературы Северных стран о природе и климате, обмен идеями бережного отношения к Земле; открытие выставки книг и диалоги с писателями.</w:t>
      </w:r>
    </w:p>
    <w:p w14:paraId="2B280823" w14:textId="77777777" w:rsidR="00805751" w:rsidRPr="00805751" w:rsidRDefault="00805751" w:rsidP="00805751">
      <w:pPr>
        <w:pStyle w:val="Standard"/>
        <w:ind w:firstLine="360"/>
        <w:jc w:val="both"/>
        <w:rPr>
          <w:rFonts w:cs="Times New Roman"/>
        </w:rPr>
      </w:pPr>
      <w:r w:rsidRPr="00805751">
        <w:rPr>
          <w:rFonts w:eastAsia="Times New Roman" w:cs="Times New Roman"/>
          <w:bCs/>
        </w:rPr>
        <w:t xml:space="preserve"> </w:t>
      </w:r>
      <w:r w:rsidRPr="00805751">
        <w:rPr>
          <w:rFonts w:cs="Times New Roman"/>
        </w:rPr>
        <w:t>Администрация муниципального образования «Выборгский район» Ленинградской области придает особое внимание налаживанию межмуниципальных контактов с субъектами Российской Федерации.  Принимая во внимание важность развития и расширения контактов с Республикой Крым, официальная делегация Выборгского района посетила город Ялту с рабочим визитом с 21 по 23 октября 2021 года. Во время визита стороны обсудили возможности сотрудничества, определили сферы, представляющие взаимный интерес. 22 октября 2021 года был подписан Протокол намерений о сотрудничестве между администрацией города Ялта Республики Крым и администрацией муниципального образования «Выборгский район» Ленинградской области. Соглашение о сотрудничестве планируется подписать во время ответного визита главы администрации города Ялта в Выборг.</w:t>
      </w:r>
    </w:p>
    <w:p w14:paraId="39CCF1DE" w14:textId="77777777" w:rsidR="00805751" w:rsidRPr="00805751" w:rsidRDefault="00805751" w:rsidP="00805751">
      <w:pPr>
        <w:shd w:val="clear" w:color="auto" w:fill="FFFFFF" w:themeFill="background1"/>
        <w:jc w:val="both"/>
        <w:rPr>
          <w:rFonts w:eastAsia="Calibri"/>
          <w:sz w:val="24"/>
          <w:szCs w:val="24"/>
        </w:rPr>
      </w:pPr>
      <w:r w:rsidRPr="00805751">
        <w:rPr>
          <w:sz w:val="24"/>
          <w:szCs w:val="24"/>
        </w:rPr>
        <w:t xml:space="preserve">          В 2021 году продолжилась работа по реализации программ приграничного сотрудничества России и ЕС, в том числе участие Выборгского района в программах приграничного сотрудничества «Россия—Юго - Восточная Финляндия </w:t>
      </w:r>
      <w:r w:rsidRPr="00805751">
        <w:rPr>
          <w:sz w:val="24"/>
          <w:szCs w:val="24"/>
          <w:shd w:val="clear" w:color="auto" w:fill="FFFFFF" w:themeFill="background1"/>
        </w:rPr>
        <w:t xml:space="preserve">2014-2020» и </w:t>
      </w:r>
      <w:r w:rsidRPr="00805751">
        <w:rPr>
          <w:sz w:val="24"/>
          <w:szCs w:val="24"/>
        </w:rPr>
        <w:t>«Россия-Эстония 2014-2020»</w:t>
      </w:r>
      <w:r w:rsidRPr="00805751">
        <w:rPr>
          <w:sz w:val="24"/>
          <w:szCs w:val="24"/>
          <w:shd w:val="clear" w:color="auto" w:fill="FFFFFF" w:themeFill="background1"/>
        </w:rPr>
        <w:t>.</w:t>
      </w:r>
      <w:r w:rsidRPr="00805751">
        <w:rPr>
          <w:sz w:val="24"/>
          <w:szCs w:val="24"/>
        </w:rPr>
        <w:t xml:space="preserve">  </w:t>
      </w:r>
    </w:p>
    <w:p w14:paraId="0667B29C" w14:textId="77777777" w:rsidR="00805751" w:rsidRDefault="00805751" w:rsidP="00805751">
      <w:pPr>
        <w:rPr>
          <w:rFonts w:eastAsiaTheme="minorHAnsi"/>
          <w:sz w:val="28"/>
          <w:szCs w:val="28"/>
        </w:rPr>
      </w:pPr>
    </w:p>
    <w:p w14:paraId="25116B7F" w14:textId="533BBFCC" w:rsidR="001852C1" w:rsidRPr="00E21A43" w:rsidRDefault="001852C1" w:rsidP="007F5F4C">
      <w:pPr>
        <w:pStyle w:val="ae"/>
        <w:spacing w:after="0"/>
        <w:jc w:val="both"/>
        <w:rPr>
          <w:color w:val="000000"/>
          <w:sz w:val="24"/>
          <w:szCs w:val="24"/>
        </w:rPr>
      </w:pPr>
    </w:p>
    <w:sectPr w:rsidR="001852C1" w:rsidRPr="00E21A43" w:rsidSect="007310F0">
      <w:footerReference w:type="default" r:id="rId4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247C3" w14:textId="77777777" w:rsidR="007A3E10" w:rsidRDefault="007A3E10" w:rsidP="007310F0">
      <w:r>
        <w:separator/>
      </w:r>
    </w:p>
  </w:endnote>
  <w:endnote w:type="continuationSeparator" w:id="0">
    <w:p w14:paraId="01AA0CB9" w14:textId="77777777" w:rsidR="007A3E10" w:rsidRDefault="007A3E10" w:rsidP="00731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T Serif">
    <w:altName w:val="PT Serif"/>
    <w:charset w:val="CC"/>
    <w:family w:val="roman"/>
    <w:pitch w:val="variable"/>
    <w:sig w:usb0="A00002EF" w:usb1="5000204B" w:usb2="00000000" w:usb3="00000000" w:csb0="00000097" w:csb1="00000000"/>
  </w:font>
  <w:font w:name="Arial Unicode MS">
    <w:panose1 w:val="020B0604020202020204"/>
    <w:charset w:val="00"/>
    <w:family w:val="roman"/>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Noto Serif">
    <w:altName w:val="Noto Serif"/>
    <w:charset w:val="00"/>
    <w:family w:val="roman"/>
    <w:pitch w:val="variable"/>
    <w:sig w:usb0="E00002FF" w:usb1="5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096157"/>
      <w:docPartObj>
        <w:docPartGallery w:val="Page Numbers (Bottom of Page)"/>
        <w:docPartUnique/>
      </w:docPartObj>
    </w:sdtPr>
    <w:sdtEndPr/>
    <w:sdtContent>
      <w:p w14:paraId="29C64722" w14:textId="77777777" w:rsidR="00121347" w:rsidRDefault="00121347">
        <w:pPr>
          <w:pStyle w:val="af7"/>
          <w:jc w:val="right"/>
        </w:pPr>
        <w:r>
          <w:fldChar w:fldCharType="begin"/>
        </w:r>
        <w:r>
          <w:instrText>PAGE   \* MERGEFORMAT</w:instrText>
        </w:r>
        <w:r>
          <w:fldChar w:fldCharType="separate"/>
        </w:r>
        <w:r>
          <w:rPr>
            <w:noProof/>
          </w:rPr>
          <w:t>2</w:t>
        </w:r>
        <w:r>
          <w:fldChar w:fldCharType="end"/>
        </w:r>
      </w:p>
    </w:sdtContent>
  </w:sdt>
  <w:p w14:paraId="36A3AB35" w14:textId="77777777" w:rsidR="00121347" w:rsidRDefault="00121347">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EDCF1" w14:textId="77777777" w:rsidR="007A3E10" w:rsidRDefault="007A3E10" w:rsidP="007310F0">
      <w:r>
        <w:separator/>
      </w:r>
    </w:p>
  </w:footnote>
  <w:footnote w:type="continuationSeparator" w:id="0">
    <w:p w14:paraId="70D1481A" w14:textId="77777777" w:rsidR="007A3E10" w:rsidRDefault="007A3E10" w:rsidP="007310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120"/>
        </w:tabs>
        <w:ind w:left="-120" w:hanging="360"/>
      </w:pPr>
      <w:rPr>
        <w:rFonts w:ascii="Symbol" w:hAnsi="Symbol" w:cs="Symbol"/>
        <w:caps w:val="0"/>
        <w:smallCaps w:val="0"/>
        <w:color w:val="0066FF"/>
        <w:spacing w:val="0"/>
        <w:sz w:val="24"/>
        <w:szCs w:val="24"/>
        <w:lang w:val="ru-RU"/>
      </w:rPr>
    </w:lvl>
  </w:abstractNum>
  <w:abstractNum w:abstractNumId="1" w15:restartNumberingAfterBreak="0">
    <w:nsid w:val="006A00AC"/>
    <w:multiLevelType w:val="hybridMultilevel"/>
    <w:tmpl w:val="7A4AD4BC"/>
    <w:lvl w:ilvl="0" w:tplc="D9FA0B3E">
      <w:start w:val="14"/>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B83015"/>
    <w:multiLevelType w:val="hybridMultilevel"/>
    <w:tmpl w:val="0422F0E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15:restartNumberingAfterBreak="0">
    <w:nsid w:val="04AB51BA"/>
    <w:multiLevelType w:val="hybridMultilevel"/>
    <w:tmpl w:val="05FCE9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50131AA"/>
    <w:multiLevelType w:val="hybridMultilevel"/>
    <w:tmpl w:val="F7143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F3271B"/>
    <w:multiLevelType w:val="hybridMultilevel"/>
    <w:tmpl w:val="614057F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DC27AC7"/>
    <w:multiLevelType w:val="hybridMultilevel"/>
    <w:tmpl w:val="BF26A412"/>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717"/>
        </w:tabs>
        <w:ind w:left="717" w:hanging="360"/>
      </w:pPr>
      <w:rPr>
        <w:rFonts w:ascii="Courier New" w:hAnsi="Courier New" w:cs="Courier New" w:hint="default"/>
      </w:rPr>
    </w:lvl>
    <w:lvl w:ilvl="2" w:tplc="04190005">
      <w:start w:val="1"/>
      <w:numFmt w:val="bullet"/>
      <w:lvlText w:val=""/>
      <w:lvlJc w:val="left"/>
      <w:pPr>
        <w:tabs>
          <w:tab w:val="num" w:pos="1437"/>
        </w:tabs>
        <w:ind w:left="1437" w:hanging="360"/>
      </w:pPr>
      <w:rPr>
        <w:rFonts w:ascii="Wingdings" w:hAnsi="Wingdings" w:hint="default"/>
      </w:rPr>
    </w:lvl>
    <w:lvl w:ilvl="3" w:tplc="04190001">
      <w:start w:val="1"/>
      <w:numFmt w:val="bullet"/>
      <w:lvlText w:val=""/>
      <w:lvlJc w:val="left"/>
      <w:pPr>
        <w:tabs>
          <w:tab w:val="num" w:pos="2157"/>
        </w:tabs>
        <w:ind w:left="2157" w:hanging="360"/>
      </w:pPr>
      <w:rPr>
        <w:rFonts w:ascii="Symbol" w:hAnsi="Symbol" w:hint="default"/>
      </w:rPr>
    </w:lvl>
    <w:lvl w:ilvl="4" w:tplc="04190003">
      <w:start w:val="1"/>
      <w:numFmt w:val="bullet"/>
      <w:lvlText w:val="o"/>
      <w:lvlJc w:val="left"/>
      <w:pPr>
        <w:tabs>
          <w:tab w:val="num" w:pos="2877"/>
        </w:tabs>
        <w:ind w:left="2877" w:hanging="360"/>
      </w:pPr>
      <w:rPr>
        <w:rFonts w:ascii="Courier New" w:hAnsi="Courier New" w:cs="Courier New" w:hint="default"/>
      </w:rPr>
    </w:lvl>
    <w:lvl w:ilvl="5" w:tplc="04190005">
      <w:start w:val="1"/>
      <w:numFmt w:val="bullet"/>
      <w:lvlText w:val=""/>
      <w:lvlJc w:val="left"/>
      <w:pPr>
        <w:tabs>
          <w:tab w:val="num" w:pos="3597"/>
        </w:tabs>
        <w:ind w:left="3597" w:hanging="360"/>
      </w:pPr>
      <w:rPr>
        <w:rFonts w:ascii="Wingdings" w:hAnsi="Wingdings" w:hint="default"/>
      </w:rPr>
    </w:lvl>
    <w:lvl w:ilvl="6" w:tplc="04190001">
      <w:start w:val="1"/>
      <w:numFmt w:val="bullet"/>
      <w:lvlText w:val=""/>
      <w:lvlJc w:val="left"/>
      <w:pPr>
        <w:tabs>
          <w:tab w:val="num" w:pos="4317"/>
        </w:tabs>
        <w:ind w:left="4317" w:hanging="360"/>
      </w:pPr>
      <w:rPr>
        <w:rFonts w:ascii="Symbol" w:hAnsi="Symbol" w:hint="default"/>
      </w:rPr>
    </w:lvl>
    <w:lvl w:ilvl="7" w:tplc="04190003">
      <w:start w:val="1"/>
      <w:numFmt w:val="bullet"/>
      <w:lvlText w:val="o"/>
      <w:lvlJc w:val="left"/>
      <w:pPr>
        <w:tabs>
          <w:tab w:val="num" w:pos="5037"/>
        </w:tabs>
        <w:ind w:left="5037" w:hanging="360"/>
      </w:pPr>
      <w:rPr>
        <w:rFonts w:ascii="Courier New" w:hAnsi="Courier New" w:cs="Courier New" w:hint="default"/>
      </w:rPr>
    </w:lvl>
    <w:lvl w:ilvl="8" w:tplc="04190005">
      <w:start w:val="1"/>
      <w:numFmt w:val="bullet"/>
      <w:lvlText w:val=""/>
      <w:lvlJc w:val="left"/>
      <w:pPr>
        <w:tabs>
          <w:tab w:val="num" w:pos="5757"/>
        </w:tabs>
        <w:ind w:left="5757" w:hanging="360"/>
      </w:pPr>
      <w:rPr>
        <w:rFonts w:ascii="Wingdings" w:hAnsi="Wingdings" w:hint="default"/>
      </w:rPr>
    </w:lvl>
  </w:abstractNum>
  <w:abstractNum w:abstractNumId="7" w15:restartNumberingAfterBreak="0">
    <w:nsid w:val="0F574296"/>
    <w:multiLevelType w:val="hybridMultilevel"/>
    <w:tmpl w:val="B07CF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3C1519"/>
    <w:multiLevelType w:val="hybridMultilevel"/>
    <w:tmpl w:val="05AC0C4C"/>
    <w:lvl w:ilvl="0" w:tplc="04190001">
      <w:start w:val="1"/>
      <w:numFmt w:val="bullet"/>
      <w:lvlText w:val=""/>
      <w:lvlJc w:val="left"/>
      <w:pPr>
        <w:tabs>
          <w:tab w:val="num" w:pos="1350"/>
        </w:tabs>
        <w:ind w:left="135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A8E008F"/>
    <w:multiLevelType w:val="hybridMultilevel"/>
    <w:tmpl w:val="BF92ED5C"/>
    <w:lvl w:ilvl="0" w:tplc="6FBCF28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D62A6E"/>
    <w:multiLevelType w:val="hybridMultilevel"/>
    <w:tmpl w:val="621C63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CF2267B"/>
    <w:multiLevelType w:val="hybridMultilevel"/>
    <w:tmpl w:val="E9785D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395BE3"/>
    <w:multiLevelType w:val="hybridMultilevel"/>
    <w:tmpl w:val="22DA924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2B7B549A"/>
    <w:multiLevelType w:val="hybridMultilevel"/>
    <w:tmpl w:val="1B4235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B882C8C"/>
    <w:multiLevelType w:val="hybridMultilevel"/>
    <w:tmpl w:val="F97A82A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5" w15:restartNumberingAfterBreak="0">
    <w:nsid w:val="2CB84D5D"/>
    <w:multiLevelType w:val="hybridMultilevel"/>
    <w:tmpl w:val="42F4FC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FF7C62"/>
    <w:multiLevelType w:val="hybridMultilevel"/>
    <w:tmpl w:val="3EEAF67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7" w15:restartNumberingAfterBreak="0">
    <w:nsid w:val="35DF63A9"/>
    <w:multiLevelType w:val="hybridMultilevel"/>
    <w:tmpl w:val="4AAE4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DE140F"/>
    <w:multiLevelType w:val="hybridMultilevel"/>
    <w:tmpl w:val="D3D2A330"/>
    <w:lvl w:ilvl="0" w:tplc="E1365B8E">
      <w:start w:val="1"/>
      <w:numFmt w:val="decimal"/>
      <w:lvlText w:val="%1."/>
      <w:lvlJc w:val="left"/>
      <w:pPr>
        <w:ind w:left="1062" w:hanging="360"/>
      </w:pPr>
    </w:lvl>
    <w:lvl w:ilvl="1" w:tplc="04190019">
      <w:start w:val="1"/>
      <w:numFmt w:val="lowerLetter"/>
      <w:lvlText w:val="%2."/>
      <w:lvlJc w:val="left"/>
      <w:pPr>
        <w:ind w:left="1782" w:hanging="360"/>
      </w:pPr>
    </w:lvl>
    <w:lvl w:ilvl="2" w:tplc="0419001B">
      <w:start w:val="1"/>
      <w:numFmt w:val="lowerRoman"/>
      <w:lvlText w:val="%3."/>
      <w:lvlJc w:val="right"/>
      <w:pPr>
        <w:ind w:left="2502" w:hanging="180"/>
      </w:pPr>
    </w:lvl>
    <w:lvl w:ilvl="3" w:tplc="0419000F">
      <w:start w:val="1"/>
      <w:numFmt w:val="decimal"/>
      <w:lvlText w:val="%4."/>
      <w:lvlJc w:val="left"/>
      <w:pPr>
        <w:ind w:left="3222" w:hanging="360"/>
      </w:pPr>
    </w:lvl>
    <w:lvl w:ilvl="4" w:tplc="04190019">
      <w:start w:val="1"/>
      <w:numFmt w:val="lowerLetter"/>
      <w:lvlText w:val="%5."/>
      <w:lvlJc w:val="left"/>
      <w:pPr>
        <w:ind w:left="3942" w:hanging="360"/>
      </w:pPr>
    </w:lvl>
    <w:lvl w:ilvl="5" w:tplc="0419001B">
      <w:start w:val="1"/>
      <w:numFmt w:val="lowerRoman"/>
      <w:lvlText w:val="%6."/>
      <w:lvlJc w:val="right"/>
      <w:pPr>
        <w:ind w:left="4662" w:hanging="180"/>
      </w:pPr>
    </w:lvl>
    <w:lvl w:ilvl="6" w:tplc="0419000F">
      <w:start w:val="1"/>
      <w:numFmt w:val="decimal"/>
      <w:lvlText w:val="%7."/>
      <w:lvlJc w:val="left"/>
      <w:pPr>
        <w:ind w:left="5382" w:hanging="360"/>
      </w:pPr>
    </w:lvl>
    <w:lvl w:ilvl="7" w:tplc="04190019">
      <w:start w:val="1"/>
      <w:numFmt w:val="lowerLetter"/>
      <w:lvlText w:val="%8."/>
      <w:lvlJc w:val="left"/>
      <w:pPr>
        <w:ind w:left="6102" w:hanging="360"/>
      </w:pPr>
    </w:lvl>
    <w:lvl w:ilvl="8" w:tplc="0419001B">
      <w:start w:val="1"/>
      <w:numFmt w:val="lowerRoman"/>
      <w:lvlText w:val="%9."/>
      <w:lvlJc w:val="right"/>
      <w:pPr>
        <w:ind w:left="6822" w:hanging="180"/>
      </w:pPr>
    </w:lvl>
  </w:abstractNum>
  <w:abstractNum w:abstractNumId="19" w15:restartNumberingAfterBreak="0">
    <w:nsid w:val="469F0423"/>
    <w:multiLevelType w:val="hybridMultilevel"/>
    <w:tmpl w:val="E526638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9160589"/>
    <w:multiLevelType w:val="hybridMultilevel"/>
    <w:tmpl w:val="028403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5CAA2D7D"/>
    <w:multiLevelType w:val="hybridMultilevel"/>
    <w:tmpl w:val="18E215CA"/>
    <w:lvl w:ilvl="0" w:tplc="51DA7522">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61721E5F"/>
    <w:multiLevelType w:val="hybridMultilevel"/>
    <w:tmpl w:val="BC964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40905D8"/>
    <w:multiLevelType w:val="hybridMultilevel"/>
    <w:tmpl w:val="D3424A2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E5F0067"/>
    <w:multiLevelType w:val="hybridMultilevel"/>
    <w:tmpl w:val="9416AEC0"/>
    <w:lvl w:ilvl="0" w:tplc="AF024E88">
      <w:start w:val="3"/>
      <w:numFmt w:val="decimal"/>
      <w:lvlText w:val="%1."/>
      <w:lvlJc w:val="left"/>
      <w:pPr>
        <w:ind w:left="2487" w:hanging="360"/>
      </w:pPr>
      <w:rPr>
        <w:rFonts w:hint="default"/>
        <w:b/>
        <w:sz w:val="28"/>
        <w:szCs w:val="28"/>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6F2125EA"/>
    <w:multiLevelType w:val="hybridMultilevel"/>
    <w:tmpl w:val="9F6A222E"/>
    <w:lvl w:ilvl="0" w:tplc="04190001">
      <w:numFmt w:val="decimal"/>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726601D0"/>
    <w:multiLevelType w:val="hybridMultilevel"/>
    <w:tmpl w:val="8E42F662"/>
    <w:lvl w:ilvl="0" w:tplc="C3869198">
      <w:start w:val="1"/>
      <w:numFmt w:val="decimal"/>
      <w:lvlText w:val="%1."/>
      <w:lvlJc w:val="left"/>
      <w:pPr>
        <w:ind w:left="1080" w:hanging="360"/>
      </w:pPr>
      <w:rPr>
        <w:rFonts w:hint="default"/>
      </w:rPr>
    </w:lvl>
    <w:lvl w:ilvl="1" w:tplc="9B2A4662">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8176D47"/>
    <w:multiLevelType w:val="hybridMultilevel"/>
    <w:tmpl w:val="2410CBBC"/>
    <w:lvl w:ilvl="0" w:tplc="449A22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20"/>
  </w:num>
  <w:num w:numId="3">
    <w:abstractNumId w:val="26"/>
  </w:num>
  <w:num w:numId="4">
    <w:abstractNumId w:val="24"/>
  </w:num>
  <w:num w:numId="5">
    <w:abstractNumId w:val="19"/>
  </w:num>
  <w:num w:numId="6">
    <w:abstractNumId w:val="23"/>
  </w:num>
  <w:num w:numId="7">
    <w:abstractNumId w:val="1"/>
  </w:num>
  <w:num w:numId="8">
    <w:abstractNumId w:val="22"/>
  </w:num>
  <w:num w:numId="9">
    <w:abstractNumId w:val="4"/>
  </w:num>
  <w:num w:numId="10">
    <w:abstractNumId w:val="3"/>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8"/>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0">
    <w:abstractNumId w:val="15"/>
  </w:num>
  <w:num w:numId="21">
    <w:abstractNumId w:val="27"/>
  </w:num>
  <w:num w:numId="22">
    <w:abstractNumId w:val="7"/>
  </w:num>
  <w:num w:numId="23">
    <w:abstractNumId w:val="12"/>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0"/>
  </w:num>
  <w:num w:numId="27">
    <w:abstractNumId w:val="9"/>
  </w:num>
  <w:num w:numId="28">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17B3"/>
    <w:rsid w:val="0000042E"/>
    <w:rsid w:val="000015A4"/>
    <w:rsid w:val="000015A8"/>
    <w:rsid w:val="000016CB"/>
    <w:rsid w:val="00002E75"/>
    <w:rsid w:val="00003284"/>
    <w:rsid w:val="00004D04"/>
    <w:rsid w:val="00004D12"/>
    <w:rsid w:val="0000514D"/>
    <w:rsid w:val="00005496"/>
    <w:rsid w:val="0000591C"/>
    <w:rsid w:val="00005DFB"/>
    <w:rsid w:val="00010ED2"/>
    <w:rsid w:val="000119CE"/>
    <w:rsid w:val="00012007"/>
    <w:rsid w:val="0001273C"/>
    <w:rsid w:val="00012B2D"/>
    <w:rsid w:val="000136F4"/>
    <w:rsid w:val="00013949"/>
    <w:rsid w:val="00013A1F"/>
    <w:rsid w:val="00013B11"/>
    <w:rsid w:val="00015086"/>
    <w:rsid w:val="0001609C"/>
    <w:rsid w:val="00020118"/>
    <w:rsid w:val="0002228F"/>
    <w:rsid w:val="000225DC"/>
    <w:rsid w:val="00025FC8"/>
    <w:rsid w:val="00026EE2"/>
    <w:rsid w:val="00027C2A"/>
    <w:rsid w:val="000300B3"/>
    <w:rsid w:val="000300BD"/>
    <w:rsid w:val="000306E7"/>
    <w:rsid w:val="000310A4"/>
    <w:rsid w:val="00031128"/>
    <w:rsid w:val="00032468"/>
    <w:rsid w:val="00032FEE"/>
    <w:rsid w:val="00033020"/>
    <w:rsid w:val="00034561"/>
    <w:rsid w:val="0003477C"/>
    <w:rsid w:val="00034D0E"/>
    <w:rsid w:val="00034D5A"/>
    <w:rsid w:val="000350FF"/>
    <w:rsid w:val="00035D5D"/>
    <w:rsid w:val="00035F2D"/>
    <w:rsid w:val="00035F2E"/>
    <w:rsid w:val="00036361"/>
    <w:rsid w:val="000367DC"/>
    <w:rsid w:val="00037833"/>
    <w:rsid w:val="00040406"/>
    <w:rsid w:val="00040740"/>
    <w:rsid w:val="00040DCB"/>
    <w:rsid w:val="00041341"/>
    <w:rsid w:val="000417AE"/>
    <w:rsid w:val="00042519"/>
    <w:rsid w:val="0004346C"/>
    <w:rsid w:val="00044121"/>
    <w:rsid w:val="000446A2"/>
    <w:rsid w:val="00045834"/>
    <w:rsid w:val="00045D9D"/>
    <w:rsid w:val="000466AB"/>
    <w:rsid w:val="00046A41"/>
    <w:rsid w:val="00046AF8"/>
    <w:rsid w:val="00047226"/>
    <w:rsid w:val="00047C73"/>
    <w:rsid w:val="0005005E"/>
    <w:rsid w:val="00050F8A"/>
    <w:rsid w:val="00051430"/>
    <w:rsid w:val="000516DF"/>
    <w:rsid w:val="00051FA4"/>
    <w:rsid w:val="00052B27"/>
    <w:rsid w:val="00053987"/>
    <w:rsid w:val="0005560B"/>
    <w:rsid w:val="00056066"/>
    <w:rsid w:val="00057786"/>
    <w:rsid w:val="00061196"/>
    <w:rsid w:val="0006337E"/>
    <w:rsid w:val="00063BFB"/>
    <w:rsid w:val="00063C90"/>
    <w:rsid w:val="00064784"/>
    <w:rsid w:val="000647E4"/>
    <w:rsid w:val="000656BD"/>
    <w:rsid w:val="00065F8D"/>
    <w:rsid w:val="0006650A"/>
    <w:rsid w:val="000673EF"/>
    <w:rsid w:val="00071066"/>
    <w:rsid w:val="000713E5"/>
    <w:rsid w:val="00072317"/>
    <w:rsid w:val="00072F13"/>
    <w:rsid w:val="00072F3D"/>
    <w:rsid w:val="00074475"/>
    <w:rsid w:val="000744AC"/>
    <w:rsid w:val="000745BB"/>
    <w:rsid w:val="00074E6D"/>
    <w:rsid w:val="00074F81"/>
    <w:rsid w:val="00075463"/>
    <w:rsid w:val="0007691E"/>
    <w:rsid w:val="00077793"/>
    <w:rsid w:val="00082283"/>
    <w:rsid w:val="000824D1"/>
    <w:rsid w:val="000838E3"/>
    <w:rsid w:val="00083B57"/>
    <w:rsid w:val="000842A1"/>
    <w:rsid w:val="00085DDE"/>
    <w:rsid w:val="00085F3F"/>
    <w:rsid w:val="00086B48"/>
    <w:rsid w:val="000901CC"/>
    <w:rsid w:val="00090A7B"/>
    <w:rsid w:val="000919BC"/>
    <w:rsid w:val="00092726"/>
    <w:rsid w:val="000930EB"/>
    <w:rsid w:val="00093D04"/>
    <w:rsid w:val="00093FE1"/>
    <w:rsid w:val="000947E4"/>
    <w:rsid w:val="00095075"/>
    <w:rsid w:val="000A000F"/>
    <w:rsid w:val="000A0390"/>
    <w:rsid w:val="000A25B4"/>
    <w:rsid w:val="000A2AA1"/>
    <w:rsid w:val="000A2C15"/>
    <w:rsid w:val="000A304A"/>
    <w:rsid w:val="000A346E"/>
    <w:rsid w:val="000A3543"/>
    <w:rsid w:val="000A4854"/>
    <w:rsid w:val="000A4D34"/>
    <w:rsid w:val="000A6D76"/>
    <w:rsid w:val="000B1023"/>
    <w:rsid w:val="000B15F9"/>
    <w:rsid w:val="000B2A75"/>
    <w:rsid w:val="000B346A"/>
    <w:rsid w:val="000B3BAF"/>
    <w:rsid w:val="000B4124"/>
    <w:rsid w:val="000B450E"/>
    <w:rsid w:val="000B5E1D"/>
    <w:rsid w:val="000B6187"/>
    <w:rsid w:val="000B65F8"/>
    <w:rsid w:val="000B708B"/>
    <w:rsid w:val="000B7AA4"/>
    <w:rsid w:val="000C0717"/>
    <w:rsid w:val="000C11C9"/>
    <w:rsid w:val="000C1B70"/>
    <w:rsid w:val="000C1DAD"/>
    <w:rsid w:val="000C251B"/>
    <w:rsid w:val="000C2A4E"/>
    <w:rsid w:val="000C3D09"/>
    <w:rsid w:val="000C46D7"/>
    <w:rsid w:val="000C511C"/>
    <w:rsid w:val="000C54B3"/>
    <w:rsid w:val="000C592C"/>
    <w:rsid w:val="000C5C81"/>
    <w:rsid w:val="000C60B6"/>
    <w:rsid w:val="000C6CF9"/>
    <w:rsid w:val="000D0A49"/>
    <w:rsid w:val="000D20E0"/>
    <w:rsid w:val="000D2574"/>
    <w:rsid w:val="000D3C7F"/>
    <w:rsid w:val="000D42C9"/>
    <w:rsid w:val="000D454B"/>
    <w:rsid w:val="000D4B71"/>
    <w:rsid w:val="000D5065"/>
    <w:rsid w:val="000D681A"/>
    <w:rsid w:val="000D6979"/>
    <w:rsid w:val="000D77DF"/>
    <w:rsid w:val="000E17B2"/>
    <w:rsid w:val="000E204D"/>
    <w:rsid w:val="000E222E"/>
    <w:rsid w:val="000E239E"/>
    <w:rsid w:val="000E37DF"/>
    <w:rsid w:val="000E4340"/>
    <w:rsid w:val="000E49DE"/>
    <w:rsid w:val="000E5FE9"/>
    <w:rsid w:val="000E7792"/>
    <w:rsid w:val="000F0255"/>
    <w:rsid w:val="000F09FF"/>
    <w:rsid w:val="000F19CD"/>
    <w:rsid w:val="000F1FC4"/>
    <w:rsid w:val="000F240B"/>
    <w:rsid w:val="000F4252"/>
    <w:rsid w:val="000F46EE"/>
    <w:rsid w:val="000F4A11"/>
    <w:rsid w:val="000F4E03"/>
    <w:rsid w:val="000F6EC3"/>
    <w:rsid w:val="00100156"/>
    <w:rsid w:val="00100159"/>
    <w:rsid w:val="00100AB2"/>
    <w:rsid w:val="001011E0"/>
    <w:rsid w:val="0010145D"/>
    <w:rsid w:val="00102E68"/>
    <w:rsid w:val="00103551"/>
    <w:rsid w:val="00104FC4"/>
    <w:rsid w:val="001057CB"/>
    <w:rsid w:val="00105BBC"/>
    <w:rsid w:val="001106AE"/>
    <w:rsid w:val="00111569"/>
    <w:rsid w:val="00112003"/>
    <w:rsid w:val="00112851"/>
    <w:rsid w:val="00112C00"/>
    <w:rsid w:val="00112D9F"/>
    <w:rsid w:val="0011315A"/>
    <w:rsid w:val="00113B0F"/>
    <w:rsid w:val="00114755"/>
    <w:rsid w:val="00114868"/>
    <w:rsid w:val="001154DC"/>
    <w:rsid w:val="00115AE2"/>
    <w:rsid w:val="001167E4"/>
    <w:rsid w:val="001168A9"/>
    <w:rsid w:val="00116B01"/>
    <w:rsid w:val="00120749"/>
    <w:rsid w:val="00121347"/>
    <w:rsid w:val="00122C37"/>
    <w:rsid w:val="00123B60"/>
    <w:rsid w:val="00123E23"/>
    <w:rsid w:val="00124060"/>
    <w:rsid w:val="001243F6"/>
    <w:rsid w:val="0012507D"/>
    <w:rsid w:val="00125D87"/>
    <w:rsid w:val="001267E4"/>
    <w:rsid w:val="0012724C"/>
    <w:rsid w:val="00127D48"/>
    <w:rsid w:val="00130173"/>
    <w:rsid w:val="001307C4"/>
    <w:rsid w:val="00130CA3"/>
    <w:rsid w:val="00130E11"/>
    <w:rsid w:val="0013179D"/>
    <w:rsid w:val="00131889"/>
    <w:rsid w:val="0013238C"/>
    <w:rsid w:val="0013284B"/>
    <w:rsid w:val="00133791"/>
    <w:rsid w:val="0013425E"/>
    <w:rsid w:val="001342B9"/>
    <w:rsid w:val="00134F81"/>
    <w:rsid w:val="0013609F"/>
    <w:rsid w:val="0013628C"/>
    <w:rsid w:val="0013694C"/>
    <w:rsid w:val="00136BE4"/>
    <w:rsid w:val="00136D07"/>
    <w:rsid w:val="00137C70"/>
    <w:rsid w:val="00140305"/>
    <w:rsid w:val="00141966"/>
    <w:rsid w:val="00142526"/>
    <w:rsid w:val="001433BC"/>
    <w:rsid w:val="001458B3"/>
    <w:rsid w:val="00146D69"/>
    <w:rsid w:val="001517C5"/>
    <w:rsid w:val="0015249A"/>
    <w:rsid w:val="00153585"/>
    <w:rsid w:val="00153CD9"/>
    <w:rsid w:val="00154CEE"/>
    <w:rsid w:val="00154F7A"/>
    <w:rsid w:val="00155A14"/>
    <w:rsid w:val="00155CB8"/>
    <w:rsid w:val="0015657B"/>
    <w:rsid w:val="00156FC0"/>
    <w:rsid w:val="0015704B"/>
    <w:rsid w:val="0016098B"/>
    <w:rsid w:val="001623B1"/>
    <w:rsid w:val="00162BF7"/>
    <w:rsid w:val="00163219"/>
    <w:rsid w:val="001658B2"/>
    <w:rsid w:val="00166135"/>
    <w:rsid w:val="001671E3"/>
    <w:rsid w:val="00167506"/>
    <w:rsid w:val="001703BD"/>
    <w:rsid w:val="0017047E"/>
    <w:rsid w:val="00170863"/>
    <w:rsid w:val="001710DC"/>
    <w:rsid w:val="0017381D"/>
    <w:rsid w:val="00175007"/>
    <w:rsid w:val="00175461"/>
    <w:rsid w:val="00175B1B"/>
    <w:rsid w:val="001763D1"/>
    <w:rsid w:val="0017668B"/>
    <w:rsid w:val="00180A78"/>
    <w:rsid w:val="00180AA9"/>
    <w:rsid w:val="00180B80"/>
    <w:rsid w:val="0018104C"/>
    <w:rsid w:val="00181B7D"/>
    <w:rsid w:val="0018233B"/>
    <w:rsid w:val="00182A4C"/>
    <w:rsid w:val="0018311F"/>
    <w:rsid w:val="00183D56"/>
    <w:rsid w:val="00184703"/>
    <w:rsid w:val="001852C1"/>
    <w:rsid w:val="00185721"/>
    <w:rsid w:val="0018733B"/>
    <w:rsid w:val="001920A0"/>
    <w:rsid w:val="00193D7E"/>
    <w:rsid w:val="001948EA"/>
    <w:rsid w:val="00197D23"/>
    <w:rsid w:val="00197E97"/>
    <w:rsid w:val="001A0EF7"/>
    <w:rsid w:val="001A1903"/>
    <w:rsid w:val="001A1AEF"/>
    <w:rsid w:val="001A1F20"/>
    <w:rsid w:val="001A28D9"/>
    <w:rsid w:val="001A2D9F"/>
    <w:rsid w:val="001A2F57"/>
    <w:rsid w:val="001A30BA"/>
    <w:rsid w:val="001A3C76"/>
    <w:rsid w:val="001A4248"/>
    <w:rsid w:val="001A48B1"/>
    <w:rsid w:val="001A565B"/>
    <w:rsid w:val="001A56A2"/>
    <w:rsid w:val="001A61E0"/>
    <w:rsid w:val="001A7621"/>
    <w:rsid w:val="001A7701"/>
    <w:rsid w:val="001A7891"/>
    <w:rsid w:val="001B049A"/>
    <w:rsid w:val="001B0AF7"/>
    <w:rsid w:val="001B0CE2"/>
    <w:rsid w:val="001B113C"/>
    <w:rsid w:val="001B1238"/>
    <w:rsid w:val="001B1D79"/>
    <w:rsid w:val="001B31BA"/>
    <w:rsid w:val="001B31C4"/>
    <w:rsid w:val="001B37D4"/>
    <w:rsid w:val="001B4029"/>
    <w:rsid w:val="001B4F94"/>
    <w:rsid w:val="001B62DE"/>
    <w:rsid w:val="001B69EA"/>
    <w:rsid w:val="001B6BBC"/>
    <w:rsid w:val="001B79BF"/>
    <w:rsid w:val="001C0C42"/>
    <w:rsid w:val="001C155B"/>
    <w:rsid w:val="001C18FA"/>
    <w:rsid w:val="001C1CB5"/>
    <w:rsid w:val="001C1CB7"/>
    <w:rsid w:val="001C39FD"/>
    <w:rsid w:val="001C44B0"/>
    <w:rsid w:val="001C4567"/>
    <w:rsid w:val="001C476C"/>
    <w:rsid w:val="001C4E03"/>
    <w:rsid w:val="001C4F32"/>
    <w:rsid w:val="001C522F"/>
    <w:rsid w:val="001C70B2"/>
    <w:rsid w:val="001C7E29"/>
    <w:rsid w:val="001D0B1B"/>
    <w:rsid w:val="001D13A0"/>
    <w:rsid w:val="001D1C90"/>
    <w:rsid w:val="001D1F09"/>
    <w:rsid w:val="001D280B"/>
    <w:rsid w:val="001D2B5C"/>
    <w:rsid w:val="001D38E2"/>
    <w:rsid w:val="001D4A0B"/>
    <w:rsid w:val="001D4CA3"/>
    <w:rsid w:val="001D7183"/>
    <w:rsid w:val="001D77FE"/>
    <w:rsid w:val="001D79FE"/>
    <w:rsid w:val="001D7DD8"/>
    <w:rsid w:val="001E015D"/>
    <w:rsid w:val="001E1E70"/>
    <w:rsid w:val="001E2E9E"/>
    <w:rsid w:val="001E458D"/>
    <w:rsid w:val="001E6647"/>
    <w:rsid w:val="001E6EC6"/>
    <w:rsid w:val="001E736A"/>
    <w:rsid w:val="001E7C19"/>
    <w:rsid w:val="001F0147"/>
    <w:rsid w:val="001F10A8"/>
    <w:rsid w:val="001F20C7"/>
    <w:rsid w:val="001F2C1F"/>
    <w:rsid w:val="001F39E7"/>
    <w:rsid w:val="001F4769"/>
    <w:rsid w:val="001F55D4"/>
    <w:rsid w:val="001F59AA"/>
    <w:rsid w:val="001F5FDA"/>
    <w:rsid w:val="001F61B5"/>
    <w:rsid w:val="001F73DB"/>
    <w:rsid w:val="001F7B58"/>
    <w:rsid w:val="001F7BE7"/>
    <w:rsid w:val="00200F58"/>
    <w:rsid w:val="0020304A"/>
    <w:rsid w:val="00203B80"/>
    <w:rsid w:val="00203C63"/>
    <w:rsid w:val="00204665"/>
    <w:rsid w:val="002049A3"/>
    <w:rsid w:val="00204DAE"/>
    <w:rsid w:val="0020599F"/>
    <w:rsid w:val="00205A6F"/>
    <w:rsid w:val="00206FEC"/>
    <w:rsid w:val="002079EF"/>
    <w:rsid w:val="00207BD8"/>
    <w:rsid w:val="00210765"/>
    <w:rsid w:val="00210D37"/>
    <w:rsid w:val="00211584"/>
    <w:rsid w:val="002119DD"/>
    <w:rsid w:val="00211A1B"/>
    <w:rsid w:val="00213926"/>
    <w:rsid w:val="00214F69"/>
    <w:rsid w:val="0021555B"/>
    <w:rsid w:val="00217CAC"/>
    <w:rsid w:val="00217F8D"/>
    <w:rsid w:val="0022114D"/>
    <w:rsid w:val="00221E30"/>
    <w:rsid w:val="00222779"/>
    <w:rsid w:val="002235BE"/>
    <w:rsid w:val="002244A0"/>
    <w:rsid w:val="002254CA"/>
    <w:rsid w:val="00225C6A"/>
    <w:rsid w:val="00226494"/>
    <w:rsid w:val="00227819"/>
    <w:rsid w:val="002315FD"/>
    <w:rsid w:val="00231627"/>
    <w:rsid w:val="002321E1"/>
    <w:rsid w:val="00232B02"/>
    <w:rsid w:val="00232FAD"/>
    <w:rsid w:val="002338E4"/>
    <w:rsid w:val="002346DB"/>
    <w:rsid w:val="00236917"/>
    <w:rsid w:val="0023716E"/>
    <w:rsid w:val="00237B54"/>
    <w:rsid w:val="00237B85"/>
    <w:rsid w:val="00237F69"/>
    <w:rsid w:val="0024081F"/>
    <w:rsid w:val="0024109A"/>
    <w:rsid w:val="002421A3"/>
    <w:rsid w:val="00244A9F"/>
    <w:rsid w:val="00245823"/>
    <w:rsid w:val="00245D45"/>
    <w:rsid w:val="00245E6A"/>
    <w:rsid w:val="00246E92"/>
    <w:rsid w:val="002503AE"/>
    <w:rsid w:val="00251348"/>
    <w:rsid w:val="002513E2"/>
    <w:rsid w:val="00251975"/>
    <w:rsid w:val="00251A71"/>
    <w:rsid w:val="0025255F"/>
    <w:rsid w:val="0025272E"/>
    <w:rsid w:val="00252CF6"/>
    <w:rsid w:val="00252DAD"/>
    <w:rsid w:val="0025309B"/>
    <w:rsid w:val="00253FCF"/>
    <w:rsid w:val="00254D1F"/>
    <w:rsid w:val="00254F37"/>
    <w:rsid w:val="0025538E"/>
    <w:rsid w:val="002559AF"/>
    <w:rsid w:val="00256D43"/>
    <w:rsid w:val="002572AD"/>
    <w:rsid w:val="002603E4"/>
    <w:rsid w:val="002605C1"/>
    <w:rsid w:val="002613C9"/>
    <w:rsid w:val="0026183E"/>
    <w:rsid w:val="0026234B"/>
    <w:rsid w:val="002634BF"/>
    <w:rsid w:val="00263536"/>
    <w:rsid w:val="002642D6"/>
    <w:rsid w:val="00265164"/>
    <w:rsid w:val="00265592"/>
    <w:rsid w:val="00267191"/>
    <w:rsid w:val="00267478"/>
    <w:rsid w:val="00270239"/>
    <w:rsid w:val="00270244"/>
    <w:rsid w:val="002714E6"/>
    <w:rsid w:val="002722D4"/>
    <w:rsid w:val="00272B59"/>
    <w:rsid w:val="002738CA"/>
    <w:rsid w:val="00273BE6"/>
    <w:rsid w:val="0027463D"/>
    <w:rsid w:val="0027468D"/>
    <w:rsid w:val="002754F9"/>
    <w:rsid w:val="00276E31"/>
    <w:rsid w:val="00277D12"/>
    <w:rsid w:val="002800E3"/>
    <w:rsid w:val="0028022B"/>
    <w:rsid w:val="0028078F"/>
    <w:rsid w:val="00280A63"/>
    <w:rsid w:val="00281305"/>
    <w:rsid w:val="002822B4"/>
    <w:rsid w:val="00282482"/>
    <w:rsid w:val="00282D35"/>
    <w:rsid w:val="00284A7D"/>
    <w:rsid w:val="00286DF1"/>
    <w:rsid w:val="00286FD9"/>
    <w:rsid w:val="00287540"/>
    <w:rsid w:val="00287DBA"/>
    <w:rsid w:val="00290003"/>
    <w:rsid w:val="00290902"/>
    <w:rsid w:val="00290B1E"/>
    <w:rsid w:val="002918F4"/>
    <w:rsid w:val="00292362"/>
    <w:rsid w:val="00293A7B"/>
    <w:rsid w:val="00294726"/>
    <w:rsid w:val="00294906"/>
    <w:rsid w:val="00295102"/>
    <w:rsid w:val="00295382"/>
    <w:rsid w:val="00295A8E"/>
    <w:rsid w:val="00296D4F"/>
    <w:rsid w:val="00296D6C"/>
    <w:rsid w:val="00297457"/>
    <w:rsid w:val="00297599"/>
    <w:rsid w:val="00297B4F"/>
    <w:rsid w:val="002A0FAC"/>
    <w:rsid w:val="002A1826"/>
    <w:rsid w:val="002A419C"/>
    <w:rsid w:val="002A4E8E"/>
    <w:rsid w:val="002A6AA2"/>
    <w:rsid w:val="002A7EE7"/>
    <w:rsid w:val="002B12A8"/>
    <w:rsid w:val="002B2210"/>
    <w:rsid w:val="002B257F"/>
    <w:rsid w:val="002B2663"/>
    <w:rsid w:val="002B2938"/>
    <w:rsid w:val="002B376E"/>
    <w:rsid w:val="002B514E"/>
    <w:rsid w:val="002B5362"/>
    <w:rsid w:val="002B5975"/>
    <w:rsid w:val="002B6CFD"/>
    <w:rsid w:val="002B7669"/>
    <w:rsid w:val="002B769C"/>
    <w:rsid w:val="002B7977"/>
    <w:rsid w:val="002C0159"/>
    <w:rsid w:val="002C05DE"/>
    <w:rsid w:val="002C1253"/>
    <w:rsid w:val="002C13FF"/>
    <w:rsid w:val="002C29FA"/>
    <w:rsid w:val="002C2C5B"/>
    <w:rsid w:val="002C30D0"/>
    <w:rsid w:val="002C35D5"/>
    <w:rsid w:val="002C3A27"/>
    <w:rsid w:val="002C3DB7"/>
    <w:rsid w:val="002C3E2E"/>
    <w:rsid w:val="002C4271"/>
    <w:rsid w:val="002C45E7"/>
    <w:rsid w:val="002C59A4"/>
    <w:rsid w:val="002C6C51"/>
    <w:rsid w:val="002D0345"/>
    <w:rsid w:val="002D0B89"/>
    <w:rsid w:val="002D0E95"/>
    <w:rsid w:val="002D18A0"/>
    <w:rsid w:val="002D2123"/>
    <w:rsid w:val="002D30B4"/>
    <w:rsid w:val="002D3360"/>
    <w:rsid w:val="002D35DB"/>
    <w:rsid w:val="002D36E8"/>
    <w:rsid w:val="002D3F71"/>
    <w:rsid w:val="002D45B3"/>
    <w:rsid w:val="002D4D17"/>
    <w:rsid w:val="002D5491"/>
    <w:rsid w:val="002D5B85"/>
    <w:rsid w:val="002D64E4"/>
    <w:rsid w:val="002D73E9"/>
    <w:rsid w:val="002D7781"/>
    <w:rsid w:val="002E05BD"/>
    <w:rsid w:val="002E0FC6"/>
    <w:rsid w:val="002E13F0"/>
    <w:rsid w:val="002E19F2"/>
    <w:rsid w:val="002E4AF4"/>
    <w:rsid w:val="002E5FAA"/>
    <w:rsid w:val="002E70B3"/>
    <w:rsid w:val="002F0EB1"/>
    <w:rsid w:val="002F22FB"/>
    <w:rsid w:val="002F28FF"/>
    <w:rsid w:val="002F360D"/>
    <w:rsid w:val="002F379D"/>
    <w:rsid w:val="002F553A"/>
    <w:rsid w:val="002F5A43"/>
    <w:rsid w:val="002F5C90"/>
    <w:rsid w:val="00301262"/>
    <w:rsid w:val="003017B3"/>
    <w:rsid w:val="00302139"/>
    <w:rsid w:val="0030213A"/>
    <w:rsid w:val="003027E0"/>
    <w:rsid w:val="0030411A"/>
    <w:rsid w:val="00304413"/>
    <w:rsid w:val="00304844"/>
    <w:rsid w:val="00306481"/>
    <w:rsid w:val="00306BF4"/>
    <w:rsid w:val="00306C6D"/>
    <w:rsid w:val="0031007F"/>
    <w:rsid w:val="00310355"/>
    <w:rsid w:val="00310ACD"/>
    <w:rsid w:val="00312102"/>
    <w:rsid w:val="00312945"/>
    <w:rsid w:val="00312C2E"/>
    <w:rsid w:val="00312CDC"/>
    <w:rsid w:val="003134C1"/>
    <w:rsid w:val="00314C38"/>
    <w:rsid w:val="003151CC"/>
    <w:rsid w:val="00315B7B"/>
    <w:rsid w:val="00316651"/>
    <w:rsid w:val="00316EC9"/>
    <w:rsid w:val="00320369"/>
    <w:rsid w:val="00320409"/>
    <w:rsid w:val="003204E3"/>
    <w:rsid w:val="003218E9"/>
    <w:rsid w:val="00323682"/>
    <w:rsid w:val="00323A86"/>
    <w:rsid w:val="00324EFB"/>
    <w:rsid w:val="00325217"/>
    <w:rsid w:val="003265E7"/>
    <w:rsid w:val="00326782"/>
    <w:rsid w:val="00326C76"/>
    <w:rsid w:val="0032727C"/>
    <w:rsid w:val="003272E5"/>
    <w:rsid w:val="0032743F"/>
    <w:rsid w:val="00327729"/>
    <w:rsid w:val="00330484"/>
    <w:rsid w:val="0033049B"/>
    <w:rsid w:val="00331C78"/>
    <w:rsid w:val="00331EA3"/>
    <w:rsid w:val="00334F05"/>
    <w:rsid w:val="00335259"/>
    <w:rsid w:val="003354EE"/>
    <w:rsid w:val="00336200"/>
    <w:rsid w:val="00336613"/>
    <w:rsid w:val="00337333"/>
    <w:rsid w:val="00337553"/>
    <w:rsid w:val="003376E9"/>
    <w:rsid w:val="00337971"/>
    <w:rsid w:val="00337A97"/>
    <w:rsid w:val="00337CAE"/>
    <w:rsid w:val="0034007D"/>
    <w:rsid w:val="003418CA"/>
    <w:rsid w:val="00342083"/>
    <w:rsid w:val="00342B5C"/>
    <w:rsid w:val="00343CEB"/>
    <w:rsid w:val="0034484E"/>
    <w:rsid w:val="00344ACF"/>
    <w:rsid w:val="00345958"/>
    <w:rsid w:val="003464D5"/>
    <w:rsid w:val="0034738F"/>
    <w:rsid w:val="0034773F"/>
    <w:rsid w:val="00347786"/>
    <w:rsid w:val="0035083B"/>
    <w:rsid w:val="00350BB3"/>
    <w:rsid w:val="00350DCE"/>
    <w:rsid w:val="00352A29"/>
    <w:rsid w:val="00353BF4"/>
    <w:rsid w:val="003544B5"/>
    <w:rsid w:val="00354DC1"/>
    <w:rsid w:val="003558A8"/>
    <w:rsid w:val="00355985"/>
    <w:rsid w:val="003561E8"/>
    <w:rsid w:val="00356772"/>
    <w:rsid w:val="003570CF"/>
    <w:rsid w:val="0035764F"/>
    <w:rsid w:val="0036040E"/>
    <w:rsid w:val="00360B03"/>
    <w:rsid w:val="0036179F"/>
    <w:rsid w:val="003619F6"/>
    <w:rsid w:val="00362EDA"/>
    <w:rsid w:val="003631BA"/>
    <w:rsid w:val="00363C00"/>
    <w:rsid w:val="00367E7F"/>
    <w:rsid w:val="00367F43"/>
    <w:rsid w:val="003701FB"/>
    <w:rsid w:val="00370916"/>
    <w:rsid w:val="003711D3"/>
    <w:rsid w:val="00371380"/>
    <w:rsid w:val="003718A3"/>
    <w:rsid w:val="00371E86"/>
    <w:rsid w:val="00372602"/>
    <w:rsid w:val="00372937"/>
    <w:rsid w:val="00372989"/>
    <w:rsid w:val="00372A52"/>
    <w:rsid w:val="00372F3B"/>
    <w:rsid w:val="00372F46"/>
    <w:rsid w:val="0037484B"/>
    <w:rsid w:val="00375519"/>
    <w:rsid w:val="00375A95"/>
    <w:rsid w:val="00375AF6"/>
    <w:rsid w:val="003762E8"/>
    <w:rsid w:val="003769D3"/>
    <w:rsid w:val="00376CBD"/>
    <w:rsid w:val="00377A88"/>
    <w:rsid w:val="00377F5B"/>
    <w:rsid w:val="003828BC"/>
    <w:rsid w:val="00384E3F"/>
    <w:rsid w:val="003867AA"/>
    <w:rsid w:val="00386D5E"/>
    <w:rsid w:val="00387790"/>
    <w:rsid w:val="00387BD1"/>
    <w:rsid w:val="00390520"/>
    <w:rsid w:val="003906E0"/>
    <w:rsid w:val="003909A0"/>
    <w:rsid w:val="00390D2E"/>
    <w:rsid w:val="00390E28"/>
    <w:rsid w:val="00390EA3"/>
    <w:rsid w:val="0039166D"/>
    <w:rsid w:val="00392DD3"/>
    <w:rsid w:val="00392E72"/>
    <w:rsid w:val="00393CC9"/>
    <w:rsid w:val="00393D7B"/>
    <w:rsid w:val="00397338"/>
    <w:rsid w:val="003976A2"/>
    <w:rsid w:val="003A0DA8"/>
    <w:rsid w:val="003A1600"/>
    <w:rsid w:val="003A1D0E"/>
    <w:rsid w:val="003A2458"/>
    <w:rsid w:val="003A2772"/>
    <w:rsid w:val="003A2786"/>
    <w:rsid w:val="003A2DF5"/>
    <w:rsid w:val="003A2F93"/>
    <w:rsid w:val="003A332B"/>
    <w:rsid w:val="003A359B"/>
    <w:rsid w:val="003A3FCA"/>
    <w:rsid w:val="003A42CB"/>
    <w:rsid w:val="003A48C6"/>
    <w:rsid w:val="003A5C50"/>
    <w:rsid w:val="003A6631"/>
    <w:rsid w:val="003A6DAD"/>
    <w:rsid w:val="003B027B"/>
    <w:rsid w:val="003B05CF"/>
    <w:rsid w:val="003B1E03"/>
    <w:rsid w:val="003B2ADB"/>
    <w:rsid w:val="003B2DC9"/>
    <w:rsid w:val="003B36CF"/>
    <w:rsid w:val="003B3D33"/>
    <w:rsid w:val="003B4BB3"/>
    <w:rsid w:val="003B4D9D"/>
    <w:rsid w:val="003B4E26"/>
    <w:rsid w:val="003B5310"/>
    <w:rsid w:val="003B58BE"/>
    <w:rsid w:val="003B592B"/>
    <w:rsid w:val="003B63BE"/>
    <w:rsid w:val="003B643E"/>
    <w:rsid w:val="003B7116"/>
    <w:rsid w:val="003C0B7E"/>
    <w:rsid w:val="003C0C11"/>
    <w:rsid w:val="003C0DDA"/>
    <w:rsid w:val="003C0FCD"/>
    <w:rsid w:val="003C13AB"/>
    <w:rsid w:val="003C2116"/>
    <w:rsid w:val="003C2412"/>
    <w:rsid w:val="003C353F"/>
    <w:rsid w:val="003C3ADC"/>
    <w:rsid w:val="003C3D3A"/>
    <w:rsid w:val="003C45F1"/>
    <w:rsid w:val="003C4E71"/>
    <w:rsid w:val="003C504F"/>
    <w:rsid w:val="003C50DA"/>
    <w:rsid w:val="003C69C0"/>
    <w:rsid w:val="003C6C2B"/>
    <w:rsid w:val="003C6C2D"/>
    <w:rsid w:val="003C70BF"/>
    <w:rsid w:val="003C7258"/>
    <w:rsid w:val="003C74A7"/>
    <w:rsid w:val="003C7EA5"/>
    <w:rsid w:val="003D10AB"/>
    <w:rsid w:val="003D26C7"/>
    <w:rsid w:val="003D2DDA"/>
    <w:rsid w:val="003D2FED"/>
    <w:rsid w:val="003D35C9"/>
    <w:rsid w:val="003D3921"/>
    <w:rsid w:val="003D3E27"/>
    <w:rsid w:val="003D5CA1"/>
    <w:rsid w:val="003D60F5"/>
    <w:rsid w:val="003D779C"/>
    <w:rsid w:val="003E132A"/>
    <w:rsid w:val="003E1895"/>
    <w:rsid w:val="003E19C1"/>
    <w:rsid w:val="003E1C68"/>
    <w:rsid w:val="003E208C"/>
    <w:rsid w:val="003E2DBB"/>
    <w:rsid w:val="003E3609"/>
    <w:rsid w:val="003E3976"/>
    <w:rsid w:val="003E41C1"/>
    <w:rsid w:val="003E42D4"/>
    <w:rsid w:val="003E46F5"/>
    <w:rsid w:val="003E4FCD"/>
    <w:rsid w:val="003E643E"/>
    <w:rsid w:val="003F0079"/>
    <w:rsid w:val="003F23D2"/>
    <w:rsid w:val="003F2C68"/>
    <w:rsid w:val="003F38FB"/>
    <w:rsid w:val="003F3C26"/>
    <w:rsid w:val="003F439A"/>
    <w:rsid w:val="003F4A41"/>
    <w:rsid w:val="003F4FDA"/>
    <w:rsid w:val="00401513"/>
    <w:rsid w:val="004015AC"/>
    <w:rsid w:val="00401E8F"/>
    <w:rsid w:val="00402BC5"/>
    <w:rsid w:val="00402C5F"/>
    <w:rsid w:val="00402E45"/>
    <w:rsid w:val="004043C2"/>
    <w:rsid w:val="004043C8"/>
    <w:rsid w:val="00404CBA"/>
    <w:rsid w:val="00404DD6"/>
    <w:rsid w:val="00405225"/>
    <w:rsid w:val="00407A92"/>
    <w:rsid w:val="00411404"/>
    <w:rsid w:val="004131A3"/>
    <w:rsid w:val="004132BB"/>
    <w:rsid w:val="004132DD"/>
    <w:rsid w:val="00413CEC"/>
    <w:rsid w:val="0041428C"/>
    <w:rsid w:val="004145A9"/>
    <w:rsid w:val="00414D52"/>
    <w:rsid w:val="00414FA0"/>
    <w:rsid w:val="00415112"/>
    <w:rsid w:val="0041540E"/>
    <w:rsid w:val="00415761"/>
    <w:rsid w:val="00416F7D"/>
    <w:rsid w:val="004177B5"/>
    <w:rsid w:val="00420104"/>
    <w:rsid w:val="0042032D"/>
    <w:rsid w:val="00421866"/>
    <w:rsid w:val="00421BF1"/>
    <w:rsid w:val="00421F90"/>
    <w:rsid w:val="00422821"/>
    <w:rsid w:val="00422F9D"/>
    <w:rsid w:val="00424365"/>
    <w:rsid w:val="004254D9"/>
    <w:rsid w:val="00425FE5"/>
    <w:rsid w:val="00425FEA"/>
    <w:rsid w:val="00426F44"/>
    <w:rsid w:val="00427A16"/>
    <w:rsid w:val="00430875"/>
    <w:rsid w:val="00431C80"/>
    <w:rsid w:val="004323F5"/>
    <w:rsid w:val="004327C1"/>
    <w:rsid w:val="00432A74"/>
    <w:rsid w:val="00432C52"/>
    <w:rsid w:val="00433395"/>
    <w:rsid w:val="0043566A"/>
    <w:rsid w:val="00435F3F"/>
    <w:rsid w:val="00436A6E"/>
    <w:rsid w:val="00436C33"/>
    <w:rsid w:val="00437108"/>
    <w:rsid w:val="0043730E"/>
    <w:rsid w:val="00437EB9"/>
    <w:rsid w:val="00437FBD"/>
    <w:rsid w:val="00440834"/>
    <w:rsid w:val="00442407"/>
    <w:rsid w:val="0044327A"/>
    <w:rsid w:val="00443D1E"/>
    <w:rsid w:val="00445227"/>
    <w:rsid w:val="00446B75"/>
    <w:rsid w:val="00450338"/>
    <w:rsid w:val="00452462"/>
    <w:rsid w:val="0045271E"/>
    <w:rsid w:val="004527A5"/>
    <w:rsid w:val="00453884"/>
    <w:rsid w:val="00453D3A"/>
    <w:rsid w:val="00454C2E"/>
    <w:rsid w:val="00454C6A"/>
    <w:rsid w:val="00454D89"/>
    <w:rsid w:val="004553B6"/>
    <w:rsid w:val="0045584C"/>
    <w:rsid w:val="004559CE"/>
    <w:rsid w:val="00457221"/>
    <w:rsid w:val="00457682"/>
    <w:rsid w:val="00457D03"/>
    <w:rsid w:val="00457E43"/>
    <w:rsid w:val="00460795"/>
    <w:rsid w:val="004609B5"/>
    <w:rsid w:val="004609D0"/>
    <w:rsid w:val="00461CAE"/>
    <w:rsid w:val="00462CFF"/>
    <w:rsid w:val="00463190"/>
    <w:rsid w:val="00465ADF"/>
    <w:rsid w:val="0046677A"/>
    <w:rsid w:val="00467E90"/>
    <w:rsid w:val="004710E6"/>
    <w:rsid w:val="00471435"/>
    <w:rsid w:val="00471EA9"/>
    <w:rsid w:val="004727D1"/>
    <w:rsid w:val="00473503"/>
    <w:rsid w:val="004749F2"/>
    <w:rsid w:val="00474B34"/>
    <w:rsid w:val="004756B5"/>
    <w:rsid w:val="00475A98"/>
    <w:rsid w:val="00475C85"/>
    <w:rsid w:val="0047623D"/>
    <w:rsid w:val="0048068D"/>
    <w:rsid w:val="00484112"/>
    <w:rsid w:val="00484F22"/>
    <w:rsid w:val="00484F2C"/>
    <w:rsid w:val="004855F6"/>
    <w:rsid w:val="00486319"/>
    <w:rsid w:val="00487547"/>
    <w:rsid w:val="004877DC"/>
    <w:rsid w:val="00491842"/>
    <w:rsid w:val="00491A11"/>
    <w:rsid w:val="00493871"/>
    <w:rsid w:val="004939A6"/>
    <w:rsid w:val="00494269"/>
    <w:rsid w:val="00495D0B"/>
    <w:rsid w:val="004963E2"/>
    <w:rsid w:val="00496E0C"/>
    <w:rsid w:val="004970F0"/>
    <w:rsid w:val="004978CC"/>
    <w:rsid w:val="004A00DE"/>
    <w:rsid w:val="004A0CD0"/>
    <w:rsid w:val="004A1422"/>
    <w:rsid w:val="004A249C"/>
    <w:rsid w:val="004A33CB"/>
    <w:rsid w:val="004A5C88"/>
    <w:rsid w:val="004A6127"/>
    <w:rsid w:val="004A6788"/>
    <w:rsid w:val="004A67D7"/>
    <w:rsid w:val="004A6C20"/>
    <w:rsid w:val="004A746D"/>
    <w:rsid w:val="004B19C2"/>
    <w:rsid w:val="004B3923"/>
    <w:rsid w:val="004B4167"/>
    <w:rsid w:val="004B41D7"/>
    <w:rsid w:val="004B4224"/>
    <w:rsid w:val="004B4E44"/>
    <w:rsid w:val="004B5D36"/>
    <w:rsid w:val="004B65F0"/>
    <w:rsid w:val="004B6AD7"/>
    <w:rsid w:val="004B7E99"/>
    <w:rsid w:val="004C003F"/>
    <w:rsid w:val="004C01DB"/>
    <w:rsid w:val="004C052A"/>
    <w:rsid w:val="004C0E67"/>
    <w:rsid w:val="004C20B3"/>
    <w:rsid w:val="004C22DB"/>
    <w:rsid w:val="004C25C9"/>
    <w:rsid w:val="004C33DA"/>
    <w:rsid w:val="004C497B"/>
    <w:rsid w:val="004C4CCF"/>
    <w:rsid w:val="004C63AA"/>
    <w:rsid w:val="004C6A9E"/>
    <w:rsid w:val="004C6BB3"/>
    <w:rsid w:val="004C76B7"/>
    <w:rsid w:val="004C7958"/>
    <w:rsid w:val="004D027C"/>
    <w:rsid w:val="004D09A2"/>
    <w:rsid w:val="004D0FDA"/>
    <w:rsid w:val="004D1FF4"/>
    <w:rsid w:val="004D333C"/>
    <w:rsid w:val="004D4149"/>
    <w:rsid w:val="004D51CB"/>
    <w:rsid w:val="004D6B4E"/>
    <w:rsid w:val="004D70C0"/>
    <w:rsid w:val="004D7651"/>
    <w:rsid w:val="004D7D0E"/>
    <w:rsid w:val="004E0AC0"/>
    <w:rsid w:val="004E1737"/>
    <w:rsid w:val="004E2904"/>
    <w:rsid w:val="004E2BCF"/>
    <w:rsid w:val="004E3098"/>
    <w:rsid w:val="004E4DEA"/>
    <w:rsid w:val="004E50D3"/>
    <w:rsid w:val="004E662F"/>
    <w:rsid w:val="004E7841"/>
    <w:rsid w:val="004F007E"/>
    <w:rsid w:val="004F0A29"/>
    <w:rsid w:val="004F0B23"/>
    <w:rsid w:val="004F0B68"/>
    <w:rsid w:val="004F1A26"/>
    <w:rsid w:val="004F1EC9"/>
    <w:rsid w:val="004F2D98"/>
    <w:rsid w:val="004F3CD4"/>
    <w:rsid w:val="004F3DC3"/>
    <w:rsid w:val="004F4DCD"/>
    <w:rsid w:val="004F5B37"/>
    <w:rsid w:val="004F6A41"/>
    <w:rsid w:val="0050153F"/>
    <w:rsid w:val="00501A3E"/>
    <w:rsid w:val="00501C5B"/>
    <w:rsid w:val="00502113"/>
    <w:rsid w:val="005036D0"/>
    <w:rsid w:val="00503859"/>
    <w:rsid w:val="0050435A"/>
    <w:rsid w:val="00505AF9"/>
    <w:rsid w:val="005061EE"/>
    <w:rsid w:val="005104E2"/>
    <w:rsid w:val="0051167C"/>
    <w:rsid w:val="00511E1D"/>
    <w:rsid w:val="00512D0D"/>
    <w:rsid w:val="00513E0A"/>
    <w:rsid w:val="00514383"/>
    <w:rsid w:val="0051470A"/>
    <w:rsid w:val="00515439"/>
    <w:rsid w:val="00515702"/>
    <w:rsid w:val="0051765F"/>
    <w:rsid w:val="00517A0E"/>
    <w:rsid w:val="00517A1E"/>
    <w:rsid w:val="00521CB1"/>
    <w:rsid w:val="00522136"/>
    <w:rsid w:val="00522529"/>
    <w:rsid w:val="00522663"/>
    <w:rsid w:val="0052294F"/>
    <w:rsid w:val="005235FF"/>
    <w:rsid w:val="00523ABE"/>
    <w:rsid w:val="00523EAF"/>
    <w:rsid w:val="0052411C"/>
    <w:rsid w:val="00525CA8"/>
    <w:rsid w:val="005260F3"/>
    <w:rsid w:val="005275CC"/>
    <w:rsid w:val="00530971"/>
    <w:rsid w:val="00530FBB"/>
    <w:rsid w:val="00531E6F"/>
    <w:rsid w:val="005325B9"/>
    <w:rsid w:val="00533183"/>
    <w:rsid w:val="005334FB"/>
    <w:rsid w:val="0053380E"/>
    <w:rsid w:val="00534D17"/>
    <w:rsid w:val="00535A6D"/>
    <w:rsid w:val="00535F3D"/>
    <w:rsid w:val="00535FBF"/>
    <w:rsid w:val="005366A9"/>
    <w:rsid w:val="005372ED"/>
    <w:rsid w:val="005376D8"/>
    <w:rsid w:val="00540634"/>
    <w:rsid w:val="0054069E"/>
    <w:rsid w:val="005416A2"/>
    <w:rsid w:val="005419D2"/>
    <w:rsid w:val="00542909"/>
    <w:rsid w:val="00542E7D"/>
    <w:rsid w:val="00543205"/>
    <w:rsid w:val="0054378B"/>
    <w:rsid w:val="005438E0"/>
    <w:rsid w:val="00543C83"/>
    <w:rsid w:val="00543EA7"/>
    <w:rsid w:val="00543F08"/>
    <w:rsid w:val="005441F8"/>
    <w:rsid w:val="0054614C"/>
    <w:rsid w:val="00546495"/>
    <w:rsid w:val="00547794"/>
    <w:rsid w:val="005504AA"/>
    <w:rsid w:val="005505E0"/>
    <w:rsid w:val="00551007"/>
    <w:rsid w:val="00553BA1"/>
    <w:rsid w:val="00553D36"/>
    <w:rsid w:val="00554B25"/>
    <w:rsid w:val="005557BA"/>
    <w:rsid w:val="00555BBA"/>
    <w:rsid w:val="00556142"/>
    <w:rsid w:val="0055665F"/>
    <w:rsid w:val="00556D29"/>
    <w:rsid w:val="00560284"/>
    <w:rsid w:val="00560606"/>
    <w:rsid w:val="00560CDA"/>
    <w:rsid w:val="00560D5D"/>
    <w:rsid w:val="00561036"/>
    <w:rsid w:val="00561A18"/>
    <w:rsid w:val="00562240"/>
    <w:rsid w:val="00562755"/>
    <w:rsid w:val="0056338B"/>
    <w:rsid w:val="00563F99"/>
    <w:rsid w:val="00564EA3"/>
    <w:rsid w:val="00564EC9"/>
    <w:rsid w:val="00564EEE"/>
    <w:rsid w:val="0056502D"/>
    <w:rsid w:val="0056645F"/>
    <w:rsid w:val="00566978"/>
    <w:rsid w:val="00567076"/>
    <w:rsid w:val="0056737A"/>
    <w:rsid w:val="00567B6B"/>
    <w:rsid w:val="00570E4C"/>
    <w:rsid w:val="00571071"/>
    <w:rsid w:val="00571822"/>
    <w:rsid w:val="00572217"/>
    <w:rsid w:val="00572925"/>
    <w:rsid w:val="00574665"/>
    <w:rsid w:val="00574787"/>
    <w:rsid w:val="00574E24"/>
    <w:rsid w:val="00575072"/>
    <w:rsid w:val="00575526"/>
    <w:rsid w:val="00576090"/>
    <w:rsid w:val="005774B5"/>
    <w:rsid w:val="0058154B"/>
    <w:rsid w:val="00584582"/>
    <w:rsid w:val="00585FE4"/>
    <w:rsid w:val="00586295"/>
    <w:rsid w:val="005869FA"/>
    <w:rsid w:val="00590D6F"/>
    <w:rsid w:val="00591156"/>
    <w:rsid w:val="00591469"/>
    <w:rsid w:val="0059200D"/>
    <w:rsid w:val="00593245"/>
    <w:rsid w:val="00594F90"/>
    <w:rsid w:val="0059547D"/>
    <w:rsid w:val="00595529"/>
    <w:rsid w:val="00595FF2"/>
    <w:rsid w:val="0059696E"/>
    <w:rsid w:val="00596EB3"/>
    <w:rsid w:val="00597CAC"/>
    <w:rsid w:val="005A008D"/>
    <w:rsid w:val="005A0849"/>
    <w:rsid w:val="005A1134"/>
    <w:rsid w:val="005A1509"/>
    <w:rsid w:val="005A152A"/>
    <w:rsid w:val="005A2E45"/>
    <w:rsid w:val="005A30D4"/>
    <w:rsid w:val="005A31A3"/>
    <w:rsid w:val="005A35CB"/>
    <w:rsid w:val="005A683F"/>
    <w:rsid w:val="005A689D"/>
    <w:rsid w:val="005A7AD2"/>
    <w:rsid w:val="005B11A5"/>
    <w:rsid w:val="005B2809"/>
    <w:rsid w:val="005B37EA"/>
    <w:rsid w:val="005B4B64"/>
    <w:rsid w:val="005B5C6F"/>
    <w:rsid w:val="005B653F"/>
    <w:rsid w:val="005B6A62"/>
    <w:rsid w:val="005B7255"/>
    <w:rsid w:val="005B7D3F"/>
    <w:rsid w:val="005C079B"/>
    <w:rsid w:val="005C0854"/>
    <w:rsid w:val="005C0993"/>
    <w:rsid w:val="005C17EE"/>
    <w:rsid w:val="005C182E"/>
    <w:rsid w:val="005C1877"/>
    <w:rsid w:val="005C18A3"/>
    <w:rsid w:val="005C426E"/>
    <w:rsid w:val="005C4364"/>
    <w:rsid w:val="005C58EA"/>
    <w:rsid w:val="005C5B3C"/>
    <w:rsid w:val="005C5EA9"/>
    <w:rsid w:val="005C679A"/>
    <w:rsid w:val="005C74AD"/>
    <w:rsid w:val="005D07B9"/>
    <w:rsid w:val="005D0DFE"/>
    <w:rsid w:val="005D1187"/>
    <w:rsid w:val="005D13BA"/>
    <w:rsid w:val="005D333F"/>
    <w:rsid w:val="005D3766"/>
    <w:rsid w:val="005D3E21"/>
    <w:rsid w:val="005D4159"/>
    <w:rsid w:val="005D4D79"/>
    <w:rsid w:val="005D5910"/>
    <w:rsid w:val="005D61BE"/>
    <w:rsid w:val="005E1289"/>
    <w:rsid w:val="005E1313"/>
    <w:rsid w:val="005E15A3"/>
    <w:rsid w:val="005E1D56"/>
    <w:rsid w:val="005E2230"/>
    <w:rsid w:val="005E276D"/>
    <w:rsid w:val="005E32D3"/>
    <w:rsid w:val="005E36B1"/>
    <w:rsid w:val="005E4549"/>
    <w:rsid w:val="005E458F"/>
    <w:rsid w:val="005E5586"/>
    <w:rsid w:val="005E59B4"/>
    <w:rsid w:val="005E6D23"/>
    <w:rsid w:val="005E6EC7"/>
    <w:rsid w:val="005E6F5C"/>
    <w:rsid w:val="005E7D2E"/>
    <w:rsid w:val="005F17DB"/>
    <w:rsid w:val="005F1ED5"/>
    <w:rsid w:val="005F24EB"/>
    <w:rsid w:val="005F3450"/>
    <w:rsid w:val="005F720D"/>
    <w:rsid w:val="005F72A8"/>
    <w:rsid w:val="005F7404"/>
    <w:rsid w:val="00600986"/>
    <w:rsid w:val="00601571"/>
    <w:rsid w:val="0060402D"/>
    <w:rsid w:val="006041DA"/>
    <w:rsid w:val="0060515B"/>
    <w:rsid w:val="0060532A"/>
    <w:rsid w:val="006062AB"/>
    <w:rsid w:val="00606669"/>
    <w:rsid w:val="00607DDC"/>
    <w:rsid w:val="0061080A"/>
    <w:rsid w:val="00611D5E"/>
    <w:rsid w:val="0061285D"/>
    <w:rsid w:val="006129D7"/>
    <w:rsid w:val="00613411"/>
    <w:rsid w:val="00613750"/>
    <w:rsid w:val="00613FAB"/>
    <w:rsid w:val="00614064"/>
    <w:rsid w:val="006162FD"/>
    <w:rsid w:val="0061639E"/>
    <w:rsid w:val="00616AA9"/>
    <w:rsid w:val="0062026B"/>
    <w:rsid w:val="00620FED"/>
    <w:rsid w:val="00621B3F"/>
    <w:rsid w:val="006220AB"/>
    <w:rsid w:val="00622E02"/>
    <w:rsid w:val="0062358B"/>
    <w:rsid w:val="0062385F"/>
    <w:rsid w:val="00623912"/>
    <w:rsid w:val="006240B1"/>
    <w:rsid w:val="00625C14"/>
    <w:rsid w:val="006305DA"/>
    <w:rsid w:val="0063069F"/>
    <w:rsid w:val="0063096F"/>
    <w:rsid w:val="00630B87"/>
    <w:rsid w:val="00630F35"/>
    <w:rsid w:val="0063268F"/>
    <w:rsid w:val="0063369B"/>
    <w:rsid w:val="00634EA0"/>
    <w:rsid w:val="00635D3C"/>
    <w:rsid w:val="00636878"/>
    <w:rsid w:val="0063752D"/>
    <w:rsid w:val="00637986"/>
    <w:rsid w:val="00640565"/>
    <w:rsid w:val="006405DE"/>
    <w:rsid w:val="00642208"/>
    <w:rsid w:val="00643949"/>
    <w:rsid w:val="00643C81"/>
    <w:rsid w:val="00644FC1"/>
    <w:rsid w:val="006451EE"/>
    <w:rsid w:val="006458A1"/>
    <w:rsid w:val="00645B5B"/>
    <w:rsid w:val="00646EB2"/>
    <w:rsid w:val="006474BD"/>
    <w:rsid w:val="00647D13"/>
    <w:rsid w:val="006502DC"/>
    <w:rsid w:val="00650AF2"/>
    <w:rsid w:val="00652567"/>
    <w:rsid w:val="00655E04"/>
    <w:rsid w:val="00656E53"/>
    <w:rsid w:val="006573C4"/>
    <w:rsid w:val="00661523"/>
    <w:rsid w:val="00663755"/>
    <w:rsid w:val="006639B4"/>
    <w:rsid w:val="00664AE6"/>
    <w:rsid w:val="00664F90"/>
    <w:rsid w:val="00665126"/>
    <w:rsid w:val="00665AB0"/>
    <w:rsid w:val="00666649"/>
    <w:rsid w:val="00666AC0"/>
    <w:rsid w:val="0067196E"/>
    <w:rsid w:val="0067357C"/>
    <w:rsid w:val="00673830"/>
    <w:rsid w:val="00675429"/>
    <w:rsid w:val="006756CC"/>
    <w:rsid w:val="006804F7"/>
    <w:rsid w:val="00681179"/>
    <w:rsid w:val="006811AE"/>
    <w:rsid w:val="00681BEC"/>
    <w:rsid w:val="00681ECD"/>
    <w:rsid w:val="00682629"/>
    <w:rsid w:val="00683943"/>
    <w:rsid w:val="00685A07"/>
    <w:rsid w:val="00685E47"/>
    <w:rsid w:val="00686131"/>
    <w:rsid w:val="0068631D"/>
    <w:rsid w:val="00686358"/>
    <w:rsid w:val="006866B2"/>
    <w:rsid w:val="006869EF"/>
    <w:rsid w:val="00690A14"/>
    <w:rsid w:val="006915EF"/>
    <w:rsid w:val="00691620"/>
    <w:rsid w:val="00692758"/>
    <w:rsid w:val="006943C5"/>
    <w:rsid w:val="00694A16"/>
    <w:rsid w:val="00695F0F"/>
    <w:rsid w:val="0069672C"/>
    <w:rsid w:val="006977DA"/>
    <w:rsid w:val="006A04DD"/>
    <w:rsid w:val="006A189B"/>
    <w:rsid w:val="006A2286"/>
    <w:rsid w:val="006A3012"/>
    <w:rsid w:val="006A44B1"/>
    <w:rsid w:val="006A452F"/>
    <w:rsid w:val="006A4799"/>
    <w:rsid w:val="006A4C57"/>
    <w:rsid w:val="006A4E2B"/>
    <w:rsid w:val="006A5014"/>
    <w:rsid w:val="006A65EB"/>
    <w:rsid w:val="006A7961"/>
    <w:rsid w:val="006B0BB9"/>
    <w:rsid w:val="006B0CDF"/>
    <w:rsid w:val="006B178B"/>
    <w:rsid w:val="006B2876"/>
    <w:rsid w:val="006B2FBD"/>
    <w:rsid w:val="006B3C2A"/>
    <w:rsid w:val="006B3FF3"/>
    <w:rsid w:val="006B4903"/>
    <w:rsid w:val="006B4D22"/>
    <w:rsid w:val="006B583C"/>
    <w:rsid w:val="006B5FC9"/>
    <w:rsid w:val="006B66A2"/>
    <w:rsid w:val="006B6C1F"/>
    <w:rsid w:val="006B7072"/>
    <w:rsid w:val="006C026F"/>
    <w:rsid w:val="006C0AAA"/>
    <w:rsid w:val="006C118B"/>
    <w:rsid w:val="006C1C7B"/>
    <w:rsid w:val="006C1EA9"/>
    <w:rsid w:val="006C21CF"/>
    <w:rsid w:val="006C4103"/>
    <w:rsid w:val="006C4E17"/>
    <w:rsid w:val="006C68FC"/>
    <w:rsid w:val="006C7F4B"/>
    <w:rsid w:val="006D1A4D"/>
    <w:rsid w:val="006D36BF"/>
    <w:rsid w:val="006D3B3B"/>
    <w:rsid w:val="006D3C19"/>
    <w:rsid w:val="006D3F2F"/>
    <w:rsid w:val="006D44BC"/>
    <w:rsid w:val="006D4B91"/>
    <w:rsid w:val="006D51E4"/>
    <w:rsid w:val="006D5F4B"/>
    <w:rsid w:val="006D6E99"/>
    <w:rsid w:val="006D7596"/>
    <w:rsid w:val="006E426D"/>
    <w:rsid w:val="006E42A9"/>
    <w:rsid w:val="006E4B54"/>
    <w:rsid w:val="006E5561"/>
    <w:rsid w:val="006E5A38"/>
    <w:rsid w:val="006E5F3D"/>
    <w:rsid w:val="006E700C"/>
    <w:rsid w:val="006E7CFC"/>
    <w:rsid w:val="006F01FF"/>
    <w:rsid w:val="006F0203"/>
    <w:rsid w:val="006F20A5"/>
    <w:rsid w:val="006F212C"/>
    <w:rsid w:val="006F36BE"/>
    <w:rsid w:val="006F483B"/>
    <w:rsid w:val="006F4A93"/>
    <w:rsid w:val="006F5165"/>
    <w:rsid w:val="006F5362"/>
    <w:rsid w:val="006F54B6"/>
    <w:rsid w:val="006F5647"/>
    <w:rsid w:val="006F679F"/>
    <w:rsid w:val="006F68C2"/>
    <w:rsid w:val="006F6A5D"/>
    <w:rsid w:val="006F75FC"/>
    <w:rsid w:val="006F7B1B"/>
    <w:rsid w:val="00700C51"/>
    <w:rsid w:val="00701C32"/>
    <w:rsid w:val="00703C53"/>
    <w:rsid w:val="00704C52"/>
    <w:rsid w:val="0070540F"/>
    <w:rsid w:val="00705E6C"/>
    <w:rsid w:val="007061C6"/>
    <w:rsid w:val="00706594"/>
    <w:rsid w:val="007105B2"/>
    <w:rsid w:val="00710B1B"/>
    <w:rsid w:val="00710E26"/>
    <w:rsid w:val="00710FFF"/>
    <w:rsid w:val="00712DA5"/>
    <w:rsid w:val="00713067"/>
    <w:rsid w:val="00713FEA"/>
    <w:rsid w:val="0071437F"/>
    <w:rsid w:val="00714E1A"/>
    <w:rsid w:val="007169B6"/>
    <w:rsid w:val="00716ACD"/>
    <w:rsid w:val="0071793F"/>
    <w:rsid w:val="00721111"/>
    <w:rsid w:val="0072125E"/>
    <w:rsid w:val="00721465"/>
    <w:rsid w:val="007220D7"/>
    <w:rsid w:val="00722E50"/>
    <w:rsid w:val="00723ADD"/>
    <w:rsid w:val="00723BE6"/>
    <w:rsid w:val="0072503D"/>
    <w:rsid w:val="0072536D"/>
    <w:rsid w:val="00725752"/>
    <w:rsid w:val="00727D95"/>
    <w:rsid w:val="007310F0"/>
    <w:rsid w:val="00731BDA"/>
    <w:rsid w:val="00731CA3"/>
    <w:rsid w:val="00732227"/>
    <w:rsid w:val="00732735"/>
    <w:rsid w:val="00732A9F"/>
    <w:rsid w:val="00732F8F"/>
    <w:rsid w:val="00734753"/>
    <w:rsid w:val="00735BF2"/>
    <w:rsid w:val="0073763B"/>
    <w:rsid w:val="00737A25"/>
    <w:rsid w:val="00737B60"/>
    <w:rsid w:val="00740175"/>
    <w:rsid w:val="00740DE7"/>
    <w:rsid w:val="00740F31"/>
    <w:rsid w:val="007413A2"/>
    <w:rsid w:val="007426FA"/>
    <w:rsid w:val="007429BB"/>
    <w:rsid w:val="007433CF"/>
    <w:rsid w:val="0074505C"/>
    <w:rsid w:val="007466EA"/>
    <w:rsid w:val="00747117"/>
    <w:rsid w:val="007477AA"/>
    <w:rsid w:val="00747DA9"/>
    <w:rsid w:val="00747DD9"/>
    <w:rsid w:val="0075026D"/>
    <w:rsid w:val="00750943"/>
    <w:rsid w:val="00751620"/>
    <w:rsid w:val="00751954"/>
    <w:rsid w:val="00752C86"/>
    <w:rsid w:val="00755246"/>
    <w:rsid w:val="007556A5"/>
    <w:rsid w:val="00756180"/>
    <w:rsid w:val="00756644"/>
    <w:rsid w:val="007617A6"/>
    <w:rsid w:val="007620A8"/>
    <w:rsid w:val="007631E0"/>
    <w:rsid w:val="00763C95"/>
    <w:rsid w:val="00765A82"/>
    <w:rsid w:val="0076656D"/>
    <w:rsid w:val="00766B68"/>
    <w:rsid w:val="00766EF1"/>
    <w:rsid w:val="00767861"/>
    <w:rsid w:val="00770B85"/>
    <w:rsid w:val="007710FC"/>
    <w:rsid w:val="007714CA"/>
    <w:rsid w:val="0077162D"/>
    <w:rsid w:val="007716CA"/>
    <w:rsid w:val="00771CA1"/>
    <w:rsid w:val="0077344C"/>
    <w:rsid w:val="00774A2E"/>
    <w:rsid w:val="00774E72"/>
    <w:rsid w:val="007757EA"/>
    <w:rsid w:val="00775993"/>
    <w:rsid w:val="00776ED1"/>
    <w:rsid w:val="007772B6"/>
    <w:rsid w:val="00780437"/>
    <w:rsid w:val="007805AE"/>
    <w:rsid w:val="00780950"/>
    <w:rsid w:val="00782441"/>
    <w:rsid w:val="007827A7"/>
    <w:rsid w:val="00782984"/>
    <w:rsid w:val="00782F5E"/>
    <w:rsid w:val="00783B2A"/>
    <w:rsid w:val="007847AE"/>
    <w:rsid w:val="00784B14"/>
    <w:rsid w:val="00784C1B"/>
    <w:rsid w:val="00784C6E"/>
    <w:rsid w:val="00785DDA"/>
    <w:rsid w:val="007861CF"/>
    <w:rsid w:val="007866A5"/>
    <w:rsid w:val="007876B6"/>
    <w:rsid w:val="007918CD"/>
    <w:rsid w:val="0079280E"/>
    <w:rsid w:val="007930AA"/>
    <w:rsid w:val="00795180"/>
    <w:rsid w:val="00795519"/>
    <w:rsid w:val="00796B51"/>
    <w:rsid w:val="00797AC1"/>
    <w:rsid w:val="007A0053"/>
    <w:rsid w:val="007A01BA"/>
    <w:rsid w:val="007A13E9"/>
    <w:rsid w:val="007A1565"/>
    <w:rsid w:val="007A1A37"/>
    <w:rsid w:val="007A2028"/>
    <w:rsid w:val="007A2C72"/>
    <w:rsid w:val="007A2CD7"/>
    <w:rsid w:val="007A3E10"/>
    <w:rsid w:val="007A4145"/>
    <w:rsid w:val="007A5762"/>
    <w:rsid w:val="007A5E91"/>
    <w:rsid w:val="007A608E"/>
    <w:rsid w:val="007A6B70"/>
    <w:rsid w:val="007A740B"/>
    <w:rsid w:val="007B0941"/>
    <w:rsid w:val="007B222A"/>
    <w:rsid w:val="007B2AEF"/>
    <w:rsid w:val="007B3E09"/>
    <w:rsid w:val="007B46AD"/>
    <w:rsid w:val="007B4F7A"/>
    <w:rsid w:val="007B5FFB"/>
    <w:rsid w:val="007B641D"/>
    <w:rsid w:val="007B654B"/>
    <w:rsid w:val="007B7B5C"/>
    <w:rsid w:val="007B7CD9"/>
    <w:rsid w:val="007C015D"/>
    <w:rsid w:val="007C0207"/>
    <w:rsid w:val="007C0218"/>
    <w:rsid w:val="007C0737"/>
    <w:rsid w:val="007C132F"/>
    <w:rsid w:val="007C1D27"/>
    <w:rsid w:val="007C1DDE"/>
    <w:rsid w:val="007C2F67"/>
    <w:rsid w:val="007C3488"/>
    <w:rsid w:val="007C4C17"/>
    <w:rsid w:val="007C71B3"/>
    <w:rsid w:val="007C7AF7"/>
    <w:rsid w:val="007C7E12"/>
    <w:rsid w:val="007D1B01"/>
    <w:rsid w:val="007D1B30"/>
    <w:rsid w:val="007D1EFD"/>
    <w:rsid w:val="007D30A1"/>
    <w:rsid w:val="007D3ED7"/>
    <w:rsid w:val="007D5F6E"/>
    <w:rsid w:val="007D66CF"/>
    <w:rsid w:val="007D6B4E"/>
    <w:rsid w:val="007E065D"/>
    <w:rsid w:val="007E1B74"/>
    <w:rsid w:val="007E2447"/>
    <w:rsid w:val="007E2F88"/>
    <w:rsid w:val="007E4A81"/>
    <w:rsid w:val="007E4E36"/>
    <w:rsid w:val="007E54E1"/>
    <w:rsid w:val="007E5A82"/>
    <w:rsid w:val="007E5EB2"/>
    <w:rsid w:val="007E5FD0"/>
    <w:rsid w:val="007E6C08"/>
    <w:rsid w:val="007E6F67"/>
    <w:rsid w:val="007E6F8D"/>
    <w:rsid w:val="007F0802"/>
    <w:rsid w:val="007F1175"/>
    <w:rsid w:val="007F1C15"/>
    <w:rsid w:val="007F1CA1"/>
    <w:rsid w:val="007F30ED"/>
    <w:rsid w:val="007F3AE6"/>
    <w:rsid w:val="007F3EA6"/>
    <w:rsid w:val="007F4975"/>
    <w:rsid w:val="007F4AA9"/>
    <w:rsid w:val="007F4D4F"/>
    <w:rsid w:val="007F510A"/>
    <w:rsid w:val="007F57B6"/>
    <w:rsid w:val="007F5D6E"/>
    <w:rsid w:val="007F5F4C"/>
    <w:rsid w:val="007F6140"/>
    <w:rsid w:val="007F6D89"/>
    <w:rsid w:val="007F7E40"/>
    <w:rsid w:val="00800252"/>
    <w:rsid w:val="008008AB"/>
    <w:rsid w:val="00800906"/>
    <w:rsid w:val="00802788"/>
    <w:rsid w:val="008028BB"/>
    <w:rsid w:val="0080339A"/>
    <w:rsid w:val="008048A5"/>
    <w:rsid w:val="00804FE7"/>
    <w:rsid w:val="00805525"/>
    <w:rsid w:val="00805751"/>
    <w:rsid w:val="00805BA3"/>
    <w:rsid w:val="008061AB"/>
    <w:rsid w:val="00806687"/>
    <w:rsid w:val="0080687E"/>
    <w:rsid w:val="00806B32"/>
    <w:rsid w:val="00807145"/>
    <w:rsid w:val="008075B5"/>
    <w:rsid w:val="00812D26"/>
    <w:rsid w:val="00812FC9"/>
    <w:rsid w:val="0081354B"/>
    <w:rsid w:val="00813636"/>
    <w:rsid w:val="008140B1"/>
    <w:rsid w:val="00814912"/>
    <w:rsid w:val="0081517D"/>
    <w:rsid w:val="0081578A"/>
    <w:rsid w:val="008162FF"/>
    <w:rsid w:val="00816757"/>
    <w:rsid w:val="00816AB9"/>
    <w:rsid w:val="00817696"/>
    <w:rsid w:val="00817DE7"/>
    <w:rsid w:val="0082042B"/>
    <w:rsid w:val="008213E2"/>
    <w:rsid w:val="00822E8F"/>
    <w:rsid w:val="008234EE"/>
    <w:rsid w:val="008235EA"/>
    <w:rsid w:val="00824259"/>
    <w:rsid w:val="00824B1B"/>
    <w:rsid w:val="008252C4"/>
    <w:rsid w:val="00825C4F"/>
    <w:rsid w:val="008311DD"/>
    <w:rsid w:val="008312C7"/>
    <w:rsid w:val="00833083"/>
    <w:rsid w:val="00834A3D"/>
    <w:rsid w:val="008370B9"/>
    <w:rsid w:val="008371DB"/>
    <w:rsid w:val="008414B4"/>
    <w:rsid w:val="008417A5"/>
    <w:rsid w:val="008419D6"/>
    <w:rsid w:val="00841B29"/>
    <w:rsid w:val="00841D3E"/>
    <w:rsid w:val="008420E1"/>
    <w:rsid w:val="00842254"/>
    <w:rsid w:val="0084244A"/>
    <w:rsid w:val="00843405"/>
    <w:rsid w:val="00844444"/>
    <w:rsid w:val="00844978"/>
    <w:rsid w:val="00845265"/>
    <w:rsid w:val="00845373"/>
    <w:rsid w:val="00845383"/>
    <w:rsid w:val="00845602"/>
    <w:rsid w:val="00845A0A"/>
    <w:rsid w:val="0084622C"/>
    <w:rsid w:val="00847CFA"/>
    <w:rsid w:val="00847DD9"/>
    <w:rsid w:val="00847DF0"/>
    <w:rsid w:val="008503F6"/>
    <w:rsid w:val="00851D27"/>
    <w:rsid w:val="008554C1"/>
    <w:rsid w:val="00855550"/>
    <w:rsid w:val="0085563D"/>
    <w:rsid w:val="008563F7"/>
    <w:rsid w:val="0085658B"/>
    <w:rsid w:val="00856B6F"/>
    <w:rsid w:val="00856BF2"/>
    <w:rsid w:val="00856F25"/>
    <w:rsid w:val="008602E8"/>
    <w:rsid w:val="00861D93"/>
    <w:rsid w:val="00861F3F"/>
    <w:rsid w:val="0086296A"/>
    <w:rsid w:val="0086347B"/>
    <w:rsid w:val="008644B6"/>
    <w:rsid w:val="008644F3"/>
    <w:rsid w:val="00864D65"/>
    <w:rsid w:val="00864E15"/>
    <w:rsid w:val="00865B32"/>
    <w:rsid w:val="00865B62"/>
    <w:rsid w:val="0087016A"/>
    <w:rsid w:val="0087191B"/>
    <w:rsid w:val="00871E46"/>
    <w:rsid w:val="00872465"/>
    <w:rsid w:val="00872CAF"/>
    <w:rsid w:val="00873A2E"/>
    <w:rsid w:val="00874412"/>
    <w:rsid w:val="00874D44"/>
    <w:rsid w:val="00875BA1"/>
    <w:rsid w:val="008765BA"/>
    <w:rsid w:val="00876DBD"/>
    <w:rsid w:val="008772D2"/>
    <w:rsid w:val="008807EF"/>
    <w:rsid w:val="00882F63"/>
    <w:rsid w:val="00882F8F"/>
    <w:rsid w:val="00883978"/>
    <w:rsid w:val="00883999"/>
    <w:rsid w:val="00884DBF"/>
    <w:rsid w:val="00884ED7"/>
    <w:rsid w:val="0088595E"/>
    <w:rsid w:val="00885B9E"/>
    <w:rsid w:val="00886243"/>
    <w:rsid w:val="008862BC"/>
    <w:rsid w:val="00887A0F"/>
    <w:rsid w:val="00887FB3"/>
    <w:rsid w:val="0089379C"/>
    <w:rsid w:val="00893D65"/>
    <w:rsid w:val="008941D7"/>
    <w:rsid w:val="00894601"/>
    <w:rsid w:val="008949B5"/>
    <w:rsid w:val="00896434"/>
    <w:rsid w:val="00896F7F"/>
    <w:rsid w:val="0089743F"/>
    <w:rsid w:val="008A0862"/>
    <w:rsid w:val="008A3B91"/>
    <w:rsid w:val="008A40C3"/>
    <w:rsid w:val="008A5D66"/>
    <w:rsid w:val="008A71D6"/>
    <w:rsid w:val="008B00D8"/>
    <w:rsid w:val="008B12FD"/>
    <w:rsid w:val="008B1FA2"/>
    <w:rsid w:val="008B2459"/>
    <w:rsid w:val="008B2F87"/>
    <w:rsid w:val="008B4E97"/>
    <w:rsid w:val="008B5417"/>
    <w:rsid w:val="008B5DAC"/>
    <w:rsid w:val="008B605F"/>
    <w:rsid w:val="008C1589"/>
    <w:rsid w:val="008C196B"/>
    <w:rsid w:val="008C1B71"/>
    <w:rsid w:val="008C1F31"/>
    <w:rsid w:val="008C2FD3"/>
    <w:rsid w:val="008C4FF0"/>
    <w:rsid w:val="008C5306"/>
    <w:rsid w:val="008C53EB"/>
    <w:rsid w:val="008C5C56"/>
    <w:rsid w:val="008C624F"/>
    <w:rsid w:val="008C757B"/>
    <w:rsid w:val="008D0994"/>
    <w:rsid w:val="008D1832"/>
    <w:rsid w:val="008D34AB"/>
    <w:rsid w:val="008D48B3"/>
    <w:rsid w:val="008D514A"/>
    <w:rsid w:val="008D5957"/>
    <w:rsid w:val="008D5A63"/>
    <w:rsid w:val="008E05A5"/>
    <w:rsid w:val="008E1418"/>
    <w:rsid w:val="008E17E3"/>
    <w:rsid w:val="008E1DA7"/>
    <w:rsid w:val="008E3241"/>
    <w:rsid w:val="008E3CCC"/>
    <w:rsid w:val="008E468C"/>
    <w:rsid w:val="008E47B8"/>
    <w:rsid w:val="008E531C"/>
    <w:rsid w:val="008E5C9B"/>
    <w:rsid w:val="008F01CC"/>
    <w:rsid w:val="008F053D"/>
    <w:rsid w:val="008F0E47"/>
    <w:rsid w:val="008F1065"/>
    <w:rsid w:val="008F198E"/>
    <w:rsid w:val="008F19DF"/>
    <w:rsid w:val="008F245C"/>
    <w:rsid w:val="008F3B12"/>
    <w:rsid w:val="008F5560"/>
    <w:rsid w:val="008F5A55"/>
    <w:rsid w:val="008F65BF"/>
    <w:rsid w:val="008F6BE1"/>
    <w:rsid w:val="008F713B"/>
    <w:rsid w:val="00901563"/>
    <w:rsid w:val="00901D19"/>
    <w:rsid w:val="00901DB5"/>
    <w:rsid w:val="009021CC"/>
    <w:rsid w:val="00903213"/>
    <w:rsid w:val="00903874"/>
    <w:rsid w:val="009048B6"/>
    <w:rsid w:val="00904CB2"/>
    <w:rsid w:val="0090574A"/>
    <w:rsid w:val="00905D73"/>
    <w:rsid w:val="00905E9A"/>
    <w:rsid w:val="0090615C"/>
    <w:rsid w:val="009074BD"/>
    <w:rsid w:val="00911311"/>
    <w:rsid w:val="00913BA2"/>
    <w:rsid w:val="0091407B"/>
    <w:rsid w:val="00914178"/>
    <w:rsid w:val="0091431C"/>
    <w:rsid w:val="00916640"/>
    <w:rsid w:val="0091677E"/>
    <w:rsid w:val="0091692E"/>
    <w:rsid w:val="00916BF7"/>
    <w:rsid w:val="009207AB"/>
    <w:rsid w:val="00920ACC"/>
    <w:rsid w:val="009219FA"/>
    <w:rsid w:val="00921D79"/>
    <w:rsid w:val="00922AC6"/>
    <w:rsid w:val="00922C0B"/>
    <w:rsid w:val="00923F82"/>
    <w:rsid w:val="009248D1"/>
    <w:rsid w:val="00924F5C"/>
    <w:rsid w:val="009252E2"/>
    <w:rsid w:val="009259BF"/>
    <w:rsid w:val="00927110"/>
    <w:rsid w:val="009300F8"/>
    <w:rsid w:val="00931E19"/>
    <w:rsid w:val="00932F9C"/>
    <w:rsid w:val="00933299"/>
    <w:rsid w:val="00933861"/>
    <w:rsid w:val="00933880"/>
    <w:rsid w:val="00934FB9"/>
    <w:rsid w:val="009377FA"/>
    <w:rsid w:val="00941886"/>
    <w:rsid w:val="0094255F"/>
    <w:rsid w:val="00943874"/>
    <w:rsid w:val="009439E2"/>
    <w:rsid w:val="00945512"/>
    <w:rsid w:val="009463DB"/>
    <w:rsid w:val="0094648D"/>
    <w:rsid w:val="009469DD"/>
    <w:rsid w:val="00946EBA"/>
    <w:rsid w:val="009472E4"/>
    <w:rsid w:val="00947480"/>
    <w:rsid w:val="00953135"/>
    <w:rsid w:val="009533EA"/>
    <w:rsid w:val="0095483D"/>
    <w:rsid w:val="00955663"/>
    <w:rsid w:val="00955E3B"/>
    <w:rsid w:val="00956162"/>
    <w:rsid w:val="009575E5"/>
    <w:rsid w:val="00957928"/>
    <w:rsid w:val="00957ABF"/>
    <w:rsid w:val="00957CC9"/>
    <w:rsid w:val="00961640"/>
    <w:rsid w:val="00961F35"/>
    <w:rsid w:val="00962C5F"/>
    <w:rsid w:val="009634AC"/>
    <w:rsid w:val="0096472D"/>
    <w:rsid w:val="00965C0E"/>
    <w:rsid w:val="00965C2F"/>
    <w:rsid w:val="0096648E"/>
    <w:rsid w:val="00966FCD"/>
    <w:rsid w:val="009700D5"/>
    <w:rsid w:val="0097087A"/>
    <w:rsid w:val="00970B35"/>
    <w:rsid w:val="009712A3"/>
    <w:rsid w:val="0097229F"/>
    <w:rsid w:val="009724A1"/>
    <w:rsid w:val="009726DF"/>
    <w:rsid w:val="00973B27"/>
    <w:rsid w:val="009751F1"/>
    <w:rsid w:val="009754B3"/>
    <w:rsid w:val="00976F9D"/>
    <w:rsid w:val="009775E1"/>
    <w:rsid w:val="00977892"/>
    <w:rsid w:val="00980060"/>
    <w:rsid w:val="0098006D"/>
    <w:rsid w:val="00980EEC"/>
    <w:rsid w:val="00981115"/>
    <w:rsid w:val="00982034"/>
    <w:rsid w:val="0098307C"/>
    <w:rsid w:val="00983910"/>
    <w:rsid w:val="00983C48"/>
    <w:rsid w:val="00983D59"/>
    <w:rsid w:val="0098507B"/>
    <w:rsid w:val="00985098"/>
    <w:rsid w:val="00987484"/>
    <w:rsid w:val="009900F8"/>
    <w:rsid w:val="0099144B"/>
    <w:rsid w:val="009927E2"/>
    <w:rsid w:val="00992BFB"/>
    <w:rsid w:val="0099477D"/>
    <w:rsid w:val="00994AF0"/>
    <w:rsid w:val="0099550A"/>
    <w:rsid w:val="00995C41"/>
    <w:rsid w:val="009967C6"/>
    <w:rsid w:val="009968BB"/>
    <w:rsid w:val="00997F72"/>
    <w:rsid w:val="009A0A22"/>
    <w:rsid w:val="009A0C3F"/>
    <w:rsid w:val="009A1024"/>
    <w:rsid w:val="009A161F"/>
    <w:rsid w:val="009A219A"/>
    <w:rsid w:val="009A3DAB"/>
    <w:rsid w:val="009A403E"/>
    <w:rsid w:val="009A4CA0"/>
    <w:rsid w:val="009A54D2"/>
    <w:rsid w:val="009A5C7B"/>
    <w:rsid w:val="009A68EB"/>
    <w:rsid w:val="009A6CEC"/>
    <w:rsid w:val="009A7BC1"/>
    <w:rsid w:val="009B0489"/>
    <w:rsid w:val="009B066C"/>
    <w:rsid w:val="009B0F31"/>
    <w:rsid w:val="009B1AFA"/>
    <w:rsid w:val="009B1B1D"/>
    <w:rsid w:val="009B1DC9"/>
    <w:rsid w:val="009B1E77"/>
    <w:rsid w:val="009B3203"/>
    <w:rsid w:val="009B3A47"/>
    <w:rsid w:val="009B3F63"/>
    <w:rsid w:val="009B4A00"/>
    <w:rsid w:val="009B55C1"/>
    <w:rsid w:val="009B5CD6"/>
    <w:rsid w:val="009B7159"/>
    <w:rsid w:val="009B7FB2"/>
    <w:rsid w:val="009C0463"/>
    <w:rsid w:val="009C09DD"/>
    <w:rsid w:val="009C1DB6"/>
    <w:rsid w:val="009C3B79"/>
    <w:rsid w:val="009C419F"/>
    <w:rsid w:val="009C4781"/>
    <w:rsid w:val="009C4DB7"/>
    <w:rsid w:val="009C5431"/>
    <w:rsid w:val="009C6CC0"/>
    <w:rsid w:val="009C757E"/>
    <w:rsid w:val="009C75FD"/>
    <w:rsid w:val="009C7E8C"/>
    <w:rsid w:val="009D08A5"/>
    <w:rsid w:val="009D0BB6"/>
    <w:rsid w:val="009D10B8"/>
    <w:rsid w:val="009D1998"/>
    <w:rsid w:val="009D2476"/>
    <w:rsid w:val="009D5396"/>
    <w:rsid w:val="009D6A64"/>
    <w:rsid w:val="009D7925"/>
    <w:rsid w:val="009E02A8"/>
    <w:rsid w:val="009E1B6B"/>
    <w:rsid w:val="009E1FFE"/>
    <w:rsid w:val="009E2601"/>
    <w:rsid w:val="009E47C4"/>
    <w:rsid w:val="009E4F97"/>
    <w:rsid w:val="009E50A2"/>
    <w:rsid w:val="009E6993"/>
    <w:rsid w:val="009E78C0"/>
    <w:rsid w:val="009F048B"/>
    <w:rsid w:val="009F0C90"/>
    <w:rsid w:val="009F13AD"/>
    <w:rsid w:val="009F18E2"/>
    <w:rsid w:val="009F26C2"/>
    <w:rsid w:val="009F2D86"/>
    <w:rsid w:val="009F2DA0"/>
    <w:rsid w:val="009F3C10"/>
    <w:rsid w:val="009F5860"/>
    <w:rsid w:val="009F5C85"/>
    <w:rsid w:val="009F625A"/>
    <w:rsid w:val="009F6E89"/>
    <w:rsid w:val="00A000CA"/>
    <w:rsid w:val="00A00A05"/>
    <w:rsid w:val="00A01645"/>
    <w:rsid w:val="00A01758"/>
    <w:rsid w:val="00A01A03"/>
    <w:rsid w:val="00A029FC"/>
    <w:rsid w:val="00A03013"/>
    <w:rsid w:val="00A03584"/>
    <w:rsid w:val="00A038B0"/>
    <w:rsid w:val="00A060EF"/>
    <w:rsid w:val="00A07A90"/>
    <w:rsid w:val="00A112B3"/>
    <w:rsid w:val="00A121DE"/>
    <w:rsid w:val="00A12313"/>
    <w:rsid w:val="00A123D8"/>
    <w:rsid w:val="00A14C4E"/>
    <w:rsid w:val="00A151CA"/>
    <w:rsid w:val="00A15257"/>
    <w:rsid w:val="00A15C63"/>
    <w:rsid w:val="00A16100"/>
    <w:rsid w:val="00A16497"/>
    <w:rsid w:val="00A165FF"/>
    <w:rsid w:val="00A1674E"/>
    <w:rsid w:val="00A21154"/>
    <w:rsid w:val="00A23859"/>
    <w:rsid w:val="00A23BDD"/>
    <w:rsid w:val="00A23EE2"/>
    <w:rsid w:val="00A23F03"/>
    <w:rsid w:val="00A24C2F"/>
    <w:rsid w:val="00A255A1"/>
    <w:rsid w:val="00A26DCC"/>
    <w:rsid w:val="00A27102"/>
    <w:rsid w:val="00A2779B"/>
    <w:rsid w:val="00A27F07"/>
    <w:rsid w:val="00A3039A"/>
    <w:rsid w:val="00A31705"/>
    <w:rsid w:val="00A322E7"/>
    <w:rsid w:val="00A33FC0"/>
    <w:rsid w:val="00A344D5"/>
    <w:rsid w:val="00A3589C"/>
    <w:rsid w:val="00A35935"/>
    <w:rsid w:val="00A3656D"/>
    <w:rsid w:val="00A3657F"/>
    <w:rsid w:val="00A369CA"/>
    <w:rsid w:val="00A412E8"/>
    <w:rsid w:val="00A41352"/>
    <w:rsid w:val="00A417A3"/>
    <w:rsid w:val="00A41B6F"/>
    <w:rsid w:val="00A41EA8"/>
    <w:rsid w:val="00A42034"/>
    <w:rsid w:val="00A4224B"/>
    <w:rsid w:val="00A4283D"/>
    <w:rsid w:val="00A43D97"/>
    <w:rsid w:val="00A444B6"/>
    <w:rsid w:val="00A44A17"/>
    <w:rsid w:val="00A454B7"/>
    <w:rsid w:val="00A46078"/>
    <w:rsid w:val="00A46382"/>
    <w:rsid w:val="00A468E0"/>
    <w:rsid w:val="00A46F02"/>
    <w:rsid w:val="00A46F42"/>
    <w:rsid w:val="00A472ED"/>
    <w:rsid w:val="00A47A27"/>
    <w:rsid w:val="00A50622"/>
    <w:rsid w:val="00A508C7"/>
    <w:rsid w:val="00A50E1E"/>
    <w:rsid w:val="00A50FDB"/>
    <w:rsid w:val="00A51467"/>
    <w:rsid w:val="00A51DC1"/>
    <w:rsid w:val="00A528D6"/>
    <w:rsid w:val="00A53095"/>
    <w:rsid w:val="00A5376D"/>
    <w:rsid w:val="00A5413A"/>
    <w:rsid w:val="00A54D4E"/>
    <w:rsid w:val="00A55032"/>
    <w:rsid w:val="00A566EE"/>
    <w:rsid w:val="00A57120"/>
    <w:rsid w:val="00A60F6B"/>
    <w:rsid w:val="00A61FF7"/>
    <w:rsid w:val="00A629E8"/>
    <w:rsid w:val="00A62B47"/>
    <w:rsid w:val="00A62D34"/>
    <w:rsid w:val="00A6446A"/>
    <w:rsid w:val="00A67091"/>
    <w:rsid w:val="00A67923"/>
    <w:rsid w:val="00A7267F"/>
    <w:rsid w:val="00A72E72"/>
    <w:rsid w:val="00A73E31"/>
    <w:rsid w:val="00A8026C"/>
    <w:rsid w:val="00A80375"/>
    <w:rsid w:val="00A804F4"/>
    <w:rsid w:val="00A82B53"/>
    <w:rsid w:val="00A84976"/>
    <w:rsid w:val="00A85794"/>
    <w:rsid w:val="00A85D7D"/>
    <w:rsid w:val="00A864C3"/>
    <w:rsid w:val="00A86C77"/>
    <w:rsid w:val="00A87CB8"/>
    <w:rsid w:val="00A905C2"/>
    <w:rsid w:val="00A91DC0"/>
    <w:rsid w:val="00A92A55"/>
    <w:rsid w:val="00A93220"/>
    <w:rsid w:val="00A933AE"/>
    <w:rsid w:val="00A950E5"/>
    <w:rsid w:val="00A96A08"/>
    <w:rsid w:val="00A97ACB"/>
    <w:rsid w:val="00A97C9E"/>
    <w:rsid w:val="00AA15DB"/>
    <w:rsid w:val="00AA2BF2"/>
    <w:rsid w:val="00AA3443"/>
    <w:rsid w:val="00AA43AF"/>
    <w:rsid w:val="00AA4A07"/>
    <w:rsid w:val="00AA5048"/>
    <w:rsid w:val="00AA521B"/>
    <w:rsid w:val="00AA5A4B"/>
    <w:rsid w:val="00AA641C"/>
    <w:rsid w:val="00AA67CD"/>
    <w:rsid w:val="00AB08F2"/>
    <w:rsid w:val="00AB132B"/>
    <w:rsid w:val="00AB15FB"/>
    <w:rsid w:val="00AB1E8B"/>
    <w:rsid w:val="00AB2329"/>
    <w:rsid w:val="00AB28A7"/>
    <w:rsid w:val="00AB2D64"/>
    <w:rsid w:val="00AB4D3E"/>
    <w:rsid w:val="00AB6ECE"/>
    <w:rsid w:val="00AB77D1"/>
    <w:rsid w:val="00AB7BF8"/>
    <w:rsid w:val="00AC0251"/>
    <w:rsid w:val="00AC1877"/>
    <w:rsid w:val="00AC394E"/>
    <w:rsid w:val="00AC3CA4"/>
    <w:rsid w:val="00AC471B"/>
    <w:rsid w:val="00AC6003"/>
    <w:rsid w:val="00AC6531"/>
    <w:rsid w:val="00AC666E"/>
    <w:rsid w:val="00AC7432"/>
    <w:rsid w:val="00AC74D8"/>
    <w:rsid w:val="00AD0787"/>
    <w:rsid w:val="00AD07F7"/>
    <w:rsid w:val="00AD0A77"/>
    <w:rsid w:val="00AD0B4D"/>
    <w:rsid w:val="00AD15CF"/>
    <w:rsid w:val="00AD2083"/>
    <w:rsid w:val="00AD29FD"/>
    <w:rsid w:val="00AD2F78"/>
    <w:rsid w:val="00AD342A"/>
    <w:rsid w:val="00AD451C"/>
    <w:rsid w:val="00AD48D3"/>
    <w:rsid w:val="00AD5A9F"/>
    <w:rsid w:val="00AD5BF7"/>
    <w:rsid w:val="00AD5E9A"/>
    <w:rsid w:val="00AD629A"/>
    <w:rsid w:val="00AD649B"/>
    <w:rsid w:val="00AD7191"/>
    <w:rsid w:val="00AD7B7D"/>
    <w:rsid w:val="00AE296D"/>
    <w:rsid w:val="00AE330A"/>
    <w:rsid w:val="00AE3574"/>
    <w:rsid w:val="00AE3A87"/>
    <w:rsid w:val="00AE3AF5"/>
    <w:rsid w:val="00AE3FC1"/>
    <w:rsid w:val="00AE3FFC"/>
    <w:rsid w:val="00AE4731"/>
    <w:rsid w:val="00AE4BE9"/>
    <w:rsid w:val="00AE52FB"/>
    <w:rsid w:val="00AE59B7"/>
    <w:rsid w:val="00AE65E7"/>
    <w:rsid w:val="00AF09E3"/>
    <w:rsid w:val="00AF1518"/>
    <w:rsid w:val="00AF24C0"/>
    <w:rsid w:val="00AF25E1"/>
    <w:rsid w:val="00AF3611"/>
    <w:rsid w:val="00AF3DED"/>
    <w:rsid w:val="00AF3F00"/>
    <w:rsid w:val="00AF4098"/>
    <w:rsid w:val="00AF4285"/>
    <w:rsid w:val="00AF467D"/>
    <w:rsid w:val="00AF471D"/>
    <w:rsid w:val="00AF4B70"/>
    <w:rsid w:val="00AF4C5E"/>
    <w:rsid w:val="00AF4F37"/>
    <w:rsid w:val="00AF5EAC"/>
    <w:rsid w:val="00AF6997"/>
    <w:rsid w:val="00AF6A65"/>
    <w:rsid w:val="00AF774F"/>
    <w:rsid w:val="00B008CF"/>
    <w:rsid w:val="00B009B0"/>
    <w:rsid w:val="00B00B47"/>
    <w:rsid w:val="00B044A1"/>
    <w:rsid w:val="00B04DBF"/>
    <w:rsid w:val="00B05D2E"/>
    <w:rsid w:val="00B05F67"/>
    <w:rsid w:val="00B06055"/>
    <w:rsid w:val="00B064DA"/>
    <w:rsid w:val="00B0675E"/>
    <w:rsid w:val="00B06E37"/>
    <w:rsid w:val="00B10FBA"/>
    <w:rsid w:val="00B1213D"/>
    <w:rsid w:val="00B1300B"/>
    <w:rsid w:val="00B1362B"/>
    <w:rsid w:val="00B13DEE"/>
    <w:rsid w:val="00B14E83"/>
    <w:rsid w:val="00B15157"/>
    <w:rsid w:val="00B157CC"/>
    <w:rsid w:val="00B16375"/>
    <w:rsid w:val="00B163EB"/>
    <w:rsid w:val="00B16AD7"/>
    <w:rsid w:val="00B173F9"/>
    <w:rsid w:val="00B2021B"/>
    <w:rsid w:val="00B214DC"/>
    <w:rsid w:val="00B21C1F"/>
    <w:rsid w:val="00B21FE7"/>
    <w:rsid w:val="00B222AA"/>
    <w:rsid w:val="00B2325C"/>
    <w:rsid w:val="00B233C9"/>
    <w:rsid w:val="00B2345B"/>
    <w:rsid w:val="00B23461"/>
    <w:rsid w:val="00B236A2"/>
    <w:rsid w:val="00B244B7"/>
    <w:rsid w:val="00B248DB"/>
    <w:rsid w:val="00B249F4"/>
    <w:rsid w:val="00B25237"/>
    <w:rsid w:val="00B252A3"/>
    <w:rsid w:val="00B25798"/>
    <w:rsid w:val="00B25C55"/>
    <w:rsid w:val="00B25E2D"/>
    <w:rsid w:val="00B25F1F"/>
    <w:rsid w:val="00B263AB"/>
    <w:rsid w:val="00B26692"/>
    <w:rsid w:val="00B2685C"/>
    <w:rsid w:val="00B27DAD"/>
    <w:rsid w:val="00B326C4"/>
    <w:rsid w:val="00B33B89"/>
    <w:rsid w:val="00B3519A"/>
    <w:rsid w:val="00B35221"/>
    <w:rsid w:val="00B356A9"/>
    <w:rsid w:val="00B35FBD"/>
    <w:rsid w:val="00B36F0C"/>
    <w:rsid w:val="00B37389"/>
    <w:rsid w:val="00B37D83"/>
    <w:rsid w:val="00B40E7B"/>
    <w:rsid w:val="00B422AA"/>
    <w:rsid w:val="00B43C48"/>
    <w:rsid w:val="00B43E40"/>
    <w:rsid w:val="00B43EB1"/>
    <w:rsid w:val="00B45613"/>
    <w:rsid w:val="00B469FE"/>
    <w:rsid w:val="00B47AEC"/>
    <w:rsid w:val="00B50771"/>
    <w:rsid w:val="00B50C39"/>
    <w:rsid w:val="00B52609"/>
    <w:rsid w:val="00B529E7"/>
    <w:rsid w:val="00B52ED4"/>
    <w:rsid w:val="00B533DF"/>
    <w:rsid w:val="00B53582"/>
    <w:rsid w:val="00B54943"/>
    <w:rsid w:val="00B54AD8"/>
    <w:rsid w:val="00B553DD"/>
    <w:rsid w:val="00B5580E"/>
    <w:rsid w:val="00B5604D"/>
    <w:rsid w:val="00B60340"/>
    <w:rsid w:val="00B6076C"/>
    <w:rsid w:val="00B60C45"/>
    <w:rsid w:val="00B615FF"/>
    <w:rsid w:val="00B61809"/>
    <w:rsid w:val="00B632D9"/>
    <w:rsid w:val="00B63A87"/>
    <w:rsid w:val="00B63C12"/>
    <w:rsid w:val="00B63D61"/>
    <w:rsid w:val="00B642DD"/>
    <w:rsid w:val="00B64976"/>
    <w:rsid w:val="00B649FA"/>
    <w:rsid w:val="00B66431"/>
    <w:rsid w:val="00B66C5F"/>
    <w:rsid w:val="00B67355"/>
    <w:rsid w:val="00B714AF"/>
    <w:rsid w:val="00B71BCA"/>
    <w:rsid w:val="00B7235E"/>
    <w:rsid w:val="00B74111"/>
    <w:rsid w:val="00B759DA"/>
    <w:rsid w:val="00B75D0E"/>
    <w:rsid w:val="00B76386"/>
    <w:rsid w:val="00B767D2"/>
    <w:rsid w:val="00B76AC4"/>
    <w:rsid w:val="00B76AF1"/>
    <w:rsid w:val="00B76E20"/>
    <w:rsid w:val="00B76F41"/>
    <w:rsid w:val="00B76F46"/>
    <w:rsid w:val="00B77CFB"/>
    <w:rsid w:val="00B80FF1"/>
    <w:rsid w:val="00B81780"/>
    <w:rsid w:val="00B82062"/>
    <w:rsid w:val="00B82B78"/>
    <w:rsid w:val="00B83C5D"/>
    <w:rsid w:val="00B849EF"/>
    <w:rsid w:val="00B84C29"/>
    <w:rsid w:val="00B85C09"/>
    <w:rsid w:val="00B85E2A"/>
    <w:rsid w:val="00B85E9F"/>
    <w:rsid w:val="00B86222"/>
    <w:rsid w:val="00B87463"/>
    <w:rsid w:val="00B876C9"/>
    <w:rsid w:val="00B87F23"/>
    <w:rsid w:val="00B9004F"/>
    <w:rsid w:val="00B9186E"/>
    <w:rsid w:val="00B93290"/>
    <w:rsid w:val="00B93B61"/>
    <w:rsid w:val="00B94996"/>
    <w:rsid w:val="00B9511D"/>
    <w:rsid w:val="00B953EC"/>
    <w:rsid w:val="00B96771"/>
    <w:rsid w:val="00B97046"/>
    <w:rsid w:val="00B97373"/>
    <w:rsid w:val="00BA1080"/>
    <w:rsid w:val="00BA12B9"/>
    <w:rsid w:val="00BA15C4"/>
    <w:rsid w:val="00BA224D"/>
    <w:rsid w:val="00BA27D6"/>
    <w:rsid w:val="00BA2ABA"/>
    <w:rsid w:val="00BA438D"/>
    <w:rsid w:val="00BA4593"/>
    <w:rsid w:val="00BA48FA"/>
    <w:rsid w:val="00BA5094"/>
    <w:rsid w:val="00BA5624"/>
    <w:rsid w:val="00BA5AE3"/>
    <w:rsid w:val="00BA7815"/>
    <w:rsid w:val="00BB0EBD"/>
    <w:rsid w:val="00BB1A35"/>
    <w:rsid w:val="00BB24F5"/>
    <w:rsid w:val="00BB4845"/>
    <w:rsid w:val="00BB49B2"/>
    <w:rsid w:val="00BB5761"/>
    <w:rsid w:val="00BB7384"/>
    <w:rsid w:val="00BB7927"/>
    <w:rsid w:val="00BC030D"/>
    <w:rsid w:val="00BC0857"/>
    <w:rsid w:val="00BC0C6F"/>
    <w:rsid w:val="00BC1422"/>
    <w:rsid w:val="00BC2472"/>
    <w:rsid w:val="00BC28B3"/>
    <w:rsid w:val="00BC327C"/>
    <w:rsid w:val="00BC3F7E"/>
    <w:rsid w:val="00BC4505"/>
    <w:rsid w:val="00BC49D7"/>
    <w:rsid w:val="00BC4F6D"/>
    <w:rsid w:val="00BC5AA7"/>
    <w:rsid w:val="00BC63A4"/>
    <w:rsid w:val="00BC7CBF"/>
    <w:rsid w:val="00BD0F50"/>
    <w:rsid w:val="00BD0FE7"/>
    <w:rsid w:val="00BD12D2"/>
    <w:rsid w:val="00BD17A8"/>
    <w:rsid w:val="00BD2393"/>
    <w:rsid w:val="00BD2401"/>
    <w:rsid w:val="00BD2813"/>
    <w:rsid w:val="00BD38E5"/>
    <w:rsid w:val="00BD3EE3"/>
    <w:rsid w:val="00BD453F"/>
    <w:rsid w:val="00BD47AE"/>
    <w:rsid w:val="00BD4A22"/>
    <w:rsid w:val="00BD6CD4"/>
    <w:rsid w:val="00BD72DC"/>
    <w:rsid w:val="00BD7CAA"/>
    <w:rsid w:val="00BD7FF7"/>
    <w:rsid w:val="00BE1788"/>
    <w:rsid w:val="00BE183C"/>
    <w:rsid w:val="00BE24F4"/>
    <w:rsid w:val="00BE3B68"/>
    <w:rsid w:val="00BE4EF6"/>
    <w:rsid w:val="00BE51D4"/>
    <w:rsid w:val="00BE656C"/>
    <w:rsid w:val="00BE6F27"/>
    <w:rsid w:val="00BF0633"/>
    <w:rsid w:val="00BF0EA7"/>
    <w:rsid w:val="00BF1ACB"/>
    <w:rsid w:val="00BF2DF2"/>
    <w:rsid w:val="00BF36BE"/>
    <w:rsid w:val="00BF59E8"/>
    <w:rsid w:val="00BF5D3F"/>
    <w:rsid w:val="00BF771E"/>
    <w:rsid w:val="00C009A9"/>
    <w:rsid w:val="00C009B6"/>
    <w:rsid w:val="00C02404"/>
    <w:rsid w:val="00C02D5B"/>
    <w:rsid w:val="00C031B3"/>
    <w:rsid w:val="00C04F90"/>
    <w:rsid w:val="00C0681A"/>
    <w:rsid w:val="00C06B25"/>
    <w:rsid w:val="00C06B55"/>
    <w:rsid w:val="00C06E98"/>
    <w:rsid w:val="00C07A03"/>
    <w:rsid w:val="00C07FB5"/>
    <w:rsid w:val="00C10204"/>
    <w:rsid w:val="00C105AD"/>
    <w:rsid w:val="00C117BE"/>
    <w:rsid w:val="00C11A3D"/>
    <w:rsid w:val="00C11E92"/>
    <w:rsid w:val="00C12A32"/>
    <w:rsid w:val="00C13168"/>
    <w:rsid w:val="00C13AC3"/>
    <w:rsid w:val="00C14C4F"/>
    <w:rsid w:val="00C15A73"/>
    <w:rsid w:val="00C16F88"/>
    <w:rsid w:val="00C17743"/>
    <w:rsid w:val="00C17E12"/>
    <w:rsid w:val="00C21724"/>
    <w:rsid w:val="00C21928"/>
    <w:rsid w:val="00C21B33"/>
    <w:rsid w:val="00C22D99"/>
    <w:rsid w:val="00C23058"/>
    <w:rsid w:val="00C23759"/>
    <w:rsid w:val="00C23AE8"/>
    <w:rsid w:val="00C23C32"/>
    <w:rsid w:val="00C23D00"/>
    <w:rsid w:val="00C24BF3"/>
    <w:rsid w:val="00C251B0"/>
    <w:rsid w:val="00C275E1"/>
    <w:rsid w:val="00C27F1D"/>
    <w:rsid w:val="00C30408"/>
    <w:rsid w:val="00C30A71"/>
    <w:rsid w:val="00C33CF7"/>
    <w:rsid w:val="00C34520"/>
    <w:rsid w:val="00C354D7"/>
    <w:rsid w:val="00C367D2"/>
    <w:rsid w:val="00C36F90"/>
    <w:rsid w:val="00C3749C"/>
    <w:rsid w:val="00C3783A"/>
    <w:rsid w:val="00C40543"/>
    <w:rsid w:val="00C410AC"/>
    <w:rsid w:val="00C4122F"/>
    <w:rsid w:val="00C41635"/>
    <w:rsid w:val="00C42627"/>
    <w:rsid w:val="00C439D4"/>
    <w:rsid w:val="00C43B32"/>
    <w:rsid w:val="00C43BD4"/>
    <w:rsid w:val="00C453E2"/>
    <w:rsid w:val="00C46B9C"/>
    <w:rsid w:val="00C470B4"/>
    <w:rsid w:val="00C47F5D"/>
    <w:rsid w:val="00C502D2"/>
    <w:rsid w:val="00C50647"/>
    <w:rsid w:val="00C5072D"/>
    <w:rsid w:val="00C514FB"/>
    <w:rsid w:val="00C52697"/>
    <w:rsid w:val="00C53F93"/>
    <w:rsid w:val="00C56319"/>
    <w:rsid w:val="00C563FF"/>
    <w:rsid w:val="00C56B30"/>
    <w:rsid w:val="00C5708C"/>
    <w:rsid w:val="00C5729D"/>
    <w:rsid w:val="00C60093"/>
    <w:rsid w:val="00C60478"/>
    <w:rsid w:val="00C606CB"/>
    <w:rsid w:val="00C60D21"/>
    <w:rsid w:val="00C60E6D"/>
    <w:rsid w:val="00C6199B"/>
    <w:rsid w:val="00C6227E"/>
    <w:rsid w:val="00C63672"/>
    <w:rsid w:val="00C63CDE"/>
    <w:rsid w:val="00C63D5E"/>
    <w:rsid w:val="00C64752"/>
    <w:rsid w:val="00C6596C"/>
    <w:rsid w:val="00C66B8A"/>
    <w:rsid w:val="00C66E13"/>
    <w:rsid w:val="00C6727E"/>
    <w:rsid w:val="00C6758D"/>
    <w:rsid w:val="00C67CAA"/>
    <w:rsid w:val="00C700DC"/>
    <w:rsid w:val="00C7017D"/>
    <w:rsid w:val="00C705B9"/>
    <w:rsid w:val="00C70897"/>
    <w:rsid w:val="00C71975"/>
    <w:rsid w:val="00C72479"/>
    <w:rsid w:val="00C72FE8"/>
    <w:rsid w:val="00C7411F"/>
    <w:rsid w:val="00C744FA"/>
    <w:rsid w:val="00C74DE7"/>
    <w:rsid w:val="00C77096"/>
    <w:rsid w:val="00C77790"/>
    <w:rsid w:val="00C802B7"/>
    <w:rsid w:val="00C80451"/>
    <w:rsid w:val="00C809F5"/>
    <w:rsid w:val="00C81181"/>
    <w:rsid w:val="00C814C4"/>
    <w:rsid w:val="00C8188E"/>
    <w:rsid w:val="00C8199A"/>
    <w:rsid w:val="00C83B00"/>
    <w:rsid w:val="00C848A7"/>
    <w:rsid w:val="00C85425"/>
    <w:rsid w:val="00C859D5"/>
    <w:rsid w:val="00C85ABB"/>
    <w:rsid w:val="00C9208F"/>
    <w:rsid w:val="00C92705"/>
    <w:rsid w:val="00C942C2"/>
    <w:rsid w:val="00C94598"/>
    <w:rsid w:val="00C947AF"/>
    <w:rsid w:val="00C95E7D"/>
    <w:rsid w:val="00C95FB0"/>
    <w:rsid w:val="00C97FA3"/>
    <w:rsid w:val="00CA099E"/>
    <w:rsid w:val="00CA1BB0"/>
    <w:rsid w:val="00CA2680"/>
    <w:rsid w:val="00CA2BDB"/>
    <w:rsid w:val="00CA2D99"/>
    <w:rsid w:val="00CA36E8"/>
    <w:rsid w:val="00CA3BA9"/>
    <w:rsid w:val="00CA3C92"/>
    <w:rsid w:val="00CA4D41"/>
    <w:rsid w:val="00CA5DE2"/>
    <w:rsid w:val="00CA667A"/>
    <w:rsid w:val="00CA6CCE"/>
    <w:rsid w:val="00CA7527"/>
    <w:rsid w:val="00CB049B"/>
    <w:rsid w:val="00CB1144"/>
    <w:rsid w:val="00CB150E"/>
    <w:rsid w:val="00CB30DA"/>
    <w:rsid w:val="00CB3281"/>
    <w:rsid w:val="00CB4B86"/>
    <w:rsid w:val="00CB6B5F"/>
    <w:rsid w:val="00CB6BD4"/>
    <w:rsid w:val="00CC25B2"/>
    <w:rsid w:val="00CC34AF"/>
    <w:rsid w:val="00CC3DBB"/>
    <w:rsid w:val="00CC4002"/>
    <w:rsid w:val="00CC46D7"/>
    <w:rsid w:val="00CC4C0A"/>
    <w:rsid w:val="00CC6261"/>
    <w:rsid w:val="00CD0E52"/>
    <w:rsid w:val="00CD125E"/>
    <w:rsid w:val="00CD16D7"/>
    <w:rsid w:val="00CD179B"/>
    <w:rsid w:val="00CD27D5"/>
    <w:rsid w:val="00CD3097"/>
    <w:rsid w:val="00CD3C0F"/>
    <w:rsid w:val="00CD40FD"/>
    <w:rsid w:val="00CD5526"/>
    <w:rsid w:val="00CD56DC"/>
    <w:rsid w:val="00CD59DE"/>
    <w:rsid w:val="00CD5D16"/>
    <w:rsid w:val="00CD608D"/>
    <w:rsid w:val="00CD6101"/>
    <w:rsid w:val="00CD65B1"/>
    <w:rsid w:val="00CD6631"/>
    <w:rsid w:val="00CD7BA8"/>
    <w:rsid w:val="00CD7E04"/>
    <w:rsid w:val="00CE01BA"/>
    <w:rsid w:val="00CE0565"/>
    <w:rsid w:val="00CE0623"/>
    <w:rsid w:val="00CE0ADA"/>
    <w:rsid w:val="00CE23DD"/>
    <w:rsid w:val="00CE3564"/>
    <w:rsid w:val="00CE46CF"/>
    <w:rsid w:val="00CE49B1"/>
    <w:rsid w:val="00CE598D"/>
    <w:rsid w:val="00CE61F0"/>
    <w:rsid w:val="00CE79E3"/>
    <w:rsid w:val="00CF0027"/>
    <w:rsid w:val="00CF21B6"/>
    <w:rsid w:val="00CF2801"/>
    <w:rsid w:val="00CF38CE"/>
    <w:rsid w:val="00CF4D17"/>
    <w:rsid w:val="00CF515B"/>
    <w:rsid w:val="00CF5CB7"/>
    <w:rsid w:val="00CF651E"/>
    <w:rsid w:val="00CF699C"/>
    <w:rsid w:val="00CF76CB"/>
    <w:rsid w:val="00CF7F8B"/>
    <w:rsid w:val="00D01F81"/>
    <w:rsid w:val="00D02106"/>
    <w:rsid w:val="00D02478"/>
    <w:rsid w:val="00D02D28"/>
    <w:rsid w:val="00D042A7"/>
    <w:rsid w:val="00D04542"/>
    <w:rsid w:val="00D04CC1"/>
    <w:rsid w:val="00D05CD3"/>
    <w:rsid w:val="00D0734E"/>
    <w:rsid w:val="00D07E81"/>
    <w:rsid w:val="00D10F9E"/>
    <w:rsid w:val="00D11851"/>
    <w:rsid w:val="00D1274B"/>
    <w:rsid w:val="00D12761"/>
    <w:rsid w:val="00D128EC"/>
    <w:rsid w:val="00D12BBB"/>
    <w:rsid w:val="00D13137"/>
    <w:rsid w:val="00D1422A"/>
    <w:rsid w:val="00D145CD"/>
    <w:rsid w:val="00D150A9"/>
    <w:rsid w:val="00D15339"/>
    <w:rsid w:val="00D156C4"/>
    <w:rsid w:val="00D157BF"/>
    <w:rsid w:val="00D158DD"/>
    <w:rsid w:val="00D15DAF"/>
    <w:rsid w:val="00D165B8"/>
    <w:rsid w:val="00D16833"/>
    <w:rsid w:val="00D1697A"/>
    <w:rsid w:val="00D172BB"/>
    <w:rsid w:val="00D179D7"/>
    <w:rsid w:val="00D2125C"/>
    <w:rsid w:val="00D2308E"/>
    <w:rsid w:val="00D2457C"/>
    <w:rsid w:val="00D24796"/>
    <w:rsid w:val="00D2593B"/>
    <w:rsid w:val="00D26DD5"/>
    <w:rsid w:val="00D2782C"/>
    <w:rsid w:val="00D27FFE"/>
    <w:rsid w:val="00D31007"/>
    <w:rsid w:val="00D320A7"/>
    <w:rsid w:val="00D32893"/>
    <w:rsid w:val="00D32C0F"/>
    <w:rsid w:val="00D33F17"/>
    <w:rsid w:val="00D3665D"/>
    <w:rsid w:val="00D36B70"/>
    <w:rsid w:val="00D36CD5"/>
    <w:rsid w:val="00D37E72"/>
    <w:rsid w:val="00D40298"/>
    <w:rsid w:val="00D4187B"/>
    <w:rsid w:val="00D41A0D"/>
    <w:rsid w:val="00D41AED"/>
    <w:rsid w:val="00D42FFC"/>
    <w:rsid w:val="00D43055"/>
    <w:rsid w:val="00D43256"/>
    <w:rsid w:val="00D43B3E"/>
    <w:rsid w:val="00D43F9D"/>
    <w:rsid w:val="00D44198"/>
    <w:rsid w:val="00D444F5"/>
    <w:rsid w:val="00D448B8"/>
    <w:rsid w:val="00D44BE6"/>
    <w:rsid w:val="00D46D58"/>
    <w:rsid w:val="00D50AE8"/>
    <w:rsid w:val="00D5253A"/>
    <w:rsid w:val="00D52AC7"/>
    <w:rsid w:val="00D52BF8"/>
    <w:rsid w:val="00D532AA"/>
    <w:rsid w:val="00D537A9"/>
    <w:rsid w:val="00D53DE2"/>
    <w:rsid w:val="00D53FA2"/>
    <w:rsid w:val="00D54F0A"/>
    <w:rsid w:val="00D55150"/>
    <w:rsid w:val="00D55214"/>
    <w:rsid w:val="00D5643D"/>
    <w:rsid w:val="00D565B1"/>
    <w:rsid w:val="00D56791"/>
    <w:rsid w:val="00D567CF"/>
    <w:rsid w:val="00D57107"/>
    <w:rsid w:val="00D5745C"/>
    <w:rsid w:val="00D57837"/>
    <w:rsid w:val="00D57A4C"/>
    <w:rsid w:val="00D57B3F"/>
    <w:rsid w:val="00D60B1A"/>
    <w:rsid w:val="00D61DA9"/>
    <w:rsid w:val="00D62377"/>
    <w:rsid w:val="00D627E1"/>
    <w:rsid w:val="00D645D9"/>
    <w:rsid w:val="00D6538E"/>
    <w:rsid w:val="00D65691"/>
    <w:rsid w:val="00D65D10"/>
    <w:rsid w:val="00D702A3"/>
    <w:rsid w:val="00D7034E"/>
    <w:rsid w:val="00D7081E"/>
    <w:rsid w:val="00D71D18"/>
    <w:rsid w:val="00D728C7"/>
    <w:rsid w:val="00D73C95"/>
    <w:rsid w:val="00D74CFD"/>
    <w:rsid w:val="00D75B11"/>
    <w:rsid w:val="00D75B7E"/>
    <w:rsid w:val="00D75BF4"/>
    <w:rsid w:val="00D772B7"/>
    <w:rsid w:val="00D77CCE"/>
    <w:rsid w:val="00D77EFA"/>
    <w:rsid w:val="00D8089F"/>
    <w:rsid w:val="00D811A8"/>
    <w:rsid w:val="00D81D00"/>
    <w:rsid w:val="00D82503"/>
    <w:rsid w:val="00D82BFE"/>
    <w:rsid w:val="00D82CC6"/>
    <w:rsid w:val="00D83FBE"/>
    <w:rsid w:val="00D844A8"/>
    <w:rsid w:val="00D84B2C"/>
    <w:rsid w:val="00D85DBD"/>
    <w:rsid w:val="00D86345"/>
    <w:rsid w:val="00D8666D"/>
    <w:rsid w:val="00D86AAE"/>
    <w:rsid w:val="00D86DBF"/>
    <w:rsid w:val="00D86F06"/>
    <w:rsid w:val="00D87530"/>
    <w:rsid w:val="00D87DDD"/>
    <w:rsid w:val="00D91A9B"/>
    <w:rsid w:val="00D925CE"/>
    <w:rsid w:val="00D9283A"/>
    <w:rsid w:val="00D92EBE"/>
    <w:rsid w:val="00D9338F"/>
    <w:rsid w:val="00D93721"/>
    <w:rsid w:val="00D93902"/>
    <w:rsid w:val="00D93BFA"/>
    <w:rsid w:val="00D93C8A"/>
    <w:rsid w:val="00D94AC8"/>
    <w:rsid w:val="00D94B0C"/>
    <w:rsid w:val="00D95122"/>
    <w:rsid w:val="00D9607B"/>
    <w:rsid w:val="00D96306"/>
    <w:rsid w:val="00DA04AC"/>
    <w:rsid w:val="00DA081B"/>
    <w:rsid w:val="00DA0B26"/>
    <w:rsid w:val="00DA0FA8"/>
    <w:rsid w:val="00DA3A1E"/>
    <w:rsid w:val="00DA3CD4"/>
    <w:rsid w:val="00DA47B6"/>
    <w:rsid w:val="00DA47F9"/>
    <w:rsid w:val="00DA4B5B"/>
    <w:rsid w:val="00DA4C05"/>
    <w:rsid w:val="00DA4EE5"/>
    <w:rsid w:val="00DA5839"/>
    <w:rsid w:val="00DA5B44"/>
    <w:rsid w:val="00DA5FA0"/>
    <w:rsid w:val="00DA7770"/>
    <w:rsid w:val="00DA7A0A"/>
    <w:rsid w:val="00DA7F4A"/>
    <w:rsid w:val="00DB1AF9"/>
    <w:rsid w:val="00DB2475"/>
    <w:rsid w:val="00DB2AAF"/>
    <w:rsid w:val="00DB33EB"/>
    <w:rsid w:val="00DB3D25"/>
    <w:rsid w:val="00DB467A"/>
    <w:rsid w:val="00DB4E1A"/>
    <w:rsid w:val="00DB4F54"/>
    <w:rsid w:val="00DB567C"/>
    <w:rsid w:val="00DB5AB5"/>
    <w:rsid w:val="00DB5E31"/>
    <w:rsid w:val="00DB735B"/>
    <w:rsid w:val="00DB7A62"/>
    <w:rsid w:val="00DC13F8"/>
    <w:rsid w:val="00DC1442"/>
    <w:rsid w:val="00DC1978"/>
    <w:rsid w:val="00DC2558"/>
    <w:rsid w:val="00DC2F12"/>
    <w:rsid w:val="00DC4765"/>
    <w:rsid w:val="00DC7249"/>
    <w:rsid w:val="00DD03E0"/>
    <w:rsid w:val="00DD06DA"/>
    <w:rsid w:val="00DD0782"/>
    <w:rsid w:val="00DD0A51"/>
    <w:rsid w:val="00DD1533"/>
    <w:rsid w:val="00DD1D3A"/>
    <w:rsid w:val="00DD3060"/>
    <w:rsid w:val="00DD54AF"/>
    <w:rsid w:val="00DD6568"/>
    <w:rsid w:val="00DD6597"/>
    <w:rsid w:val="00DD7644"/>
    <w:rsid w:val="00DD7B42"/>
    <w:rsid w:val="00DE13E6"/>
    <w:rsid w:val="00DE233A"/>
    <w:rsid w:val="00DE2420"/>
    <w:rsid w:val="00DE3C45"/>
    <w:rsid w:val="00DE3D23"/>
    <w:rsid w:val="00DE4EE7"/>
    <w:rsid w:val="00DE5053"/>
    <w:rsid w:val="00DE5717"/>
    <w:rsid w:val="00DE575F"/>
    <w:rsid w:val="00DE58D1"/>
    <w:rsid w:val="00DE59F1"/>
    <w:rsid w:val="00DE64F7"/>
    <w:rsid w:val="00DE6B5A"/>
    <w:rsid w:val="00DE6E43"/>
    <w:rsid w:val="00DE727A"/>
    <w:rsid w:val="00DF0F7C"/>
    <w:rsid w:val="00DF1CE0"/>
    <w:rsid w:val="00DF1E53"/>
    <w:rsid w:val="00DF1E6F"/>
    <w:rsid w:val="00DF2D8E"/>
    <w:rsid w:val="00DF344D"/>
    <w:rsid w:val="00DF3BC6"/>
    <w:rsid w:val="00DF3E55"/>
    <w:rsid w:val="00DF4E40"/>
    <w:rsid w:val="00DF5146"/>
    <w:rsid w:val="00DF5551"/>
    <w:rsid w:val="00DF5D1C"/>
    <w:rsid w:val="00DF6352"/>
    <w:rsid w:val="00DF7117"/>
    <w:rsid w:val="00DF7B77"/>
    <w:rsid w:val="00E008A4"/>
    <w:rsid w:val="00E021AB"/>
    <w:rsid w:val="00E023A6"/>
    <w:rsid w:val="00E03D9C"/>
    <w:rsid w:val="00E07836"/>
    <w:rsid w:val="00E079D6"/>
    <w:rsid w:val="00E10310"/>
    <w:rsid w:val="00E1056A"/>
    <w:rsid w:val="00E11140"/>
    <w:rsid w:val="00E11328"/>
    <w:rsid w:val="00E12337"/>
    <w:rsid w:val="00E12516"/>
    <w:rsid w:val="00E1365E"/>
    <w:rsid w:val="00E1366C"/>
    <w:rsid w:val="00E13A36"/>
    <w:rsid w:val="00E13D5D"/>
    <w:rsid w:val="00E145AF"/>
    <w:rsid w:val="00E1490F"/>
    <w:rsid w:val="00E14C56"/>
    <w:rsid w:val="00E14CA8"/>
    <w:rsid w:val="00E14DD0"/>
    <w:rsid w:val="00E14EA6"/>
    <w:rsid w:val="00E15A65"/>
    <w:rsid w:val="00E15A7D"/>
    <w:rsid w:val="00E17380"/>
    <w:rsid w:val="00E17A4A"/>
    <w:rsid w:val="00E17C8C"/>
    <w:rsid w:val="00E20175"/>
    <w:rsid w:val="00E204E2"/>
    <w:rsid w:val="00E2069D"/>
    <w:rsid w:val="00E20819"/>
    <w:rsid w:val="00E20DA1"/>
    <w:rsid w:val="00E21119"/>
    <w:rsid w:val="00E214D2"/>
    <w:rsid w:val="00E21A43"/>
    <w:rsid w:val="00E21F82"/>
    <w:rsid w:val="00E22901"/>
    <w:rsid w:val="00E23D39"/>
    <w:rsid w:val="00E23EDB"/>
    <w:rsid w:val="00E23F44"/>
    <w:rsid w:val="00E2446D"/>
    <w:rsid w:val="00E24506"/>
    <w:rsid w:val="00E277F5"/>
    <w:rsid w:val="00E27C7B"/>
    <w:rsid w:val="00E27D6E"/>
    <w:rsid w:val="00E31065"/>
    <w:rsid w:val="00E32334"/>
    <w:rsid w:val="00E32CBE"/>
    <w:rsid w:val="00E32DFE"/>
    <w:rsid w:val="00E32FCD"/>
    <w:rsid w:val="00E33C77"/>
    <w:rsid w:val="00E3446C"/>
    <w:rsid w:val="00E35BE4"/>
    <w:rsid w:val="00E35C0E"/>
    <w:rsid w:val="00E36215"/>
    <w:rsid w:val="00E3639F"/>
    <w:rsid w:val="00E3699A"/>
    <w:rsid w:val="00E37366"/>
    <w:rsid w:val="00E374A4"/>
    <w:rsid w:val="00E40A25"/>
    <w:rsid w:val="00E40F56"/>
    <w:rsid w:val="00E41539"/>
    <w:rsid w:val="00E426E6"/>
    <w:rsid w:val="00E42CDA"/>
    <w:rsid w:val="00E440B1"/>
    <w:rsid w:val="00E4444F"/>
    <w:rsid w:val="00E44C20"/>
    <w:rsid w:val="00E45CCD"/>
    <w:rsid w:val="00E46EC5"/>
    <w:rsid w:val="00E47105"/>
    <w:rsid w:val="00E4741C"/>
    <w:rsid w:val="00E474E8"/>
    <w:rsid w:val="00E476C9"/>
    <w:rsid w:val="00E47D83"/>
    <w:rsid w:val="00E47FED"/>
    <w:rsid w:val="00E51B40"/>
    <w:rsid w:val="00E52D07"/>
    <w:rsid w:val="00E533C0"/>
    <w:rsid w:val="00E53A84"/>
    <w:rsid w:val="00E53B85"/>
    <w:rsid w:val="00E55504"/>
    <w:rsid w:val="00E55DC6"/>
    <w:rsid w:val="00E57C6F"/>
    <w:rsid w:val="00E60B71"/>
    <w:rsid w:val="00E60BE0"/>
    <w:rsid w:val="00E610FB"/>
    <w:rsid w:val="00E62039"/>
    <w:rsid w:val="00E626E1"/>
    <w:rsid w:val="00E63273"/>
    <w:rsid w:val="00E635DF"/>
    <w:rsid w:val="00E646C6"/>
    <w:rsid w:val="00E6512F"/>
    <w:rsid w:val="00E66109"/>
    <w:rsid w:val="00E661F5"/>
    <w:rsid w:val="00E675DB"/>
    <w:rsid w:val="00E67AD6"/>
    <w:rsid w:val="00E706F5"/>
    <w:rsid w:val="00E70B77"/>
    <w:rsid w:val="00E70E92"/>
    <w:rsid w:val="00E7260D"/>
    <w:rsid w:val="00E72879"/>
    <w:rsid w:val="00E736A0"/>
    <w:rsid w:val="00E74761"/>
    <w:rsid w:val="00E751AC"/>
    <w:rsid w:val="00E76CCB"/>
    <w:rsid w:val="00E80448"/>
    <w:rsid w:val="00E8292C"/>
    <w:rsid w:val="00E82EE0"/>
    <w:rsid w:val="00E83C1E"/>
    <w:rsid w:val="00E847D8"/>
    <w:rsid w:val="00E856CA"/>
    <w:rsid w:val="00E85907"/>
    <w:rsid w:val="00E86E6F"/>
    <w:rsid w:val="00E916B5"/>
    <w:rsid w:val="00E91F8D"/>
    <w:rsid w:val="00E9213D"/>
    <w:rsid w:val="00E9260A"/>
    <w:rsid w:val="00E92B59"/>
    <w:rsid w:val="00E92C63"/>
    <w:rsid w:val="00E92D45"/>
    <w:rsid w:val="00E93876"/>
    <w:rsid w:val="00E947FC"/>
    <w:rsid w:val="00E949F2"/>
    <w:rsid w:val="00E94F81"/>
    <w:rsid w:val="00E95155"/>
    <w:rsid w:val="00E95312"/>
    <w:rsid w:val="00E95F29"/>
    <w:rsid w:val="00E96D10"/>
    <w:rsid w:val="00E96E94"/>
    <w:rsid w:val="00E97273"/>
    <w:rsid w:val="00E973E5"/>
    <w:rsid w:val="00EA08BE"/>
    <w:rsid w:val="00EA0C3A"/>
    <w:rsid w:val="00EA1103"/>
    <w:rsid w:val="00EA2356"/>
    <w:rsid w:val="00EA25C8"/>
    <w:rsid w:val="00EA2655"/>
    <w:rsid w:val="00EA3082"/>
    <w:rsid w:val="00EA33B8"/>
    <w:rsid w:val="00EA3825"/>
    <w:rsid w:val="00EA3B78"/>
    <w:rsid w:val="00EA5816"/>
    <w:rsid w:val="00EA5FC7"/>
    <w:rsid w:val="00EA6FBC"/>
    <w:rsid w:val="00EA75E4"/>
    <w:rsid w:val="00EA7C6D"/>
    <w:rsid w:val="00EA7E59"/>
    <w:rsid w:val="00EB4719"/>
    <w:rsid w:val="00EB578D"/>
    <w:rsid w:val="00EB74BB"/>
    <w:rsid w:val="00EB7A80"/>
    <w:rsid w:val="00EB7D25"/>
    <w:rsid w:val="00EC0A5B"/>
    <w:rsid w:val="00EC1247"/>
    <w:rsid w:val="00EC1756"/>
    <w:rsid w:val="00EC214C"/>
    <w:rsid w:val="00EC2200"/>
    <w:rsid w:val="00EC27C2"/>
    <w:rsid w:val="00EC2CD3"/>
    <w:rsid w:val="00EC4C3C"/>
    <w:rsid w:val="00EC4C8D"/>
    <w:rsid w:val="00EC5D6D"/>
    <w:rsid w:val="00EC61E4"/>
    <w:rsid w:val="00EC703B"/>
    <w:rsid w:val="00EC744B"/>
    <w:rsid w:val="00ED021D"/>
    <w:rsid w:val="00ED06CA"/>
    <w:rsid w:val="00ED0723"/>
    <w:rsid w:val="00ED08BD"/>
    <w:rsid w:val="00ED12D0"/>
    <w:rsid w:val="00ED16DB"/>
    <w:rsid w:val="00ED2631"/>
    <w:rsid w:val="00ED2784"/>
    <w:rsid w:val="00ED4317"/>
    <w:rsid w:val="00ED479E"/>
    <w:rsid w:val="00ED5425"/>
    <w:rsid w:val="00ED5E36"/>
    <w:rsid w:val="00ED674B"/>
    <w:rsid w:val="00ED6A7B"/>
    <w:rsid w:val="00ED759A"/>
    <w:rsid w:val="00ED7B35"/>
    <w:rsid w:val="00EE2282"/>
    <w:rsid w:val="00EE2663"/>
    <w:rsid w:val="00EE3251"/>
    <w:rsid w:val="00EE3B3E"/>
    <w:rsid w:val="00EE4A5D"/>
    <w:rsid w:val="00EE4D69"/>
    <w:rsid w:val="00EE4E4F"/>
    <w:rsid w:val="00EE596C"/>
    <w:rsid w:val="00EE6415"/>
    <w:rsid w:val="00EE65A1"/>
    <w:rsid w:val="00EE6778"/>
    <w:rsid w:val="00EE68E8"/>
    <w:rsid w:val="00EE7241"/>
    <w:rsid w:val="00EF0C44"/>
    <w:rsid w:val="00EF12E3"/>
    <w:rsid w:val="00EF150F"/>
    <w:rsid w:val="00EF4139"/>
    <w:rsid w:val="00EF4BC0"/>
    <w:rsid w:val="00EF4C12"/>
    <w:rsid w:val="00EF5213"/>
    <w:rsid w:val="00EF5363"/>
    <w:rsid w:val="00EF54E8"/>
    <w:rsid w:val="00EF7049"/>
    <w:rsid w:val="00F01261"/>
    <w:rsid w:val="00F01A56"/>
    <w:rsid w:val="00F04C4B"/>
    <w:rsid w:val="00F105D7"/>
    <w:rsid w:val="00F109C4"/>
    <w:rsid w:val="00F11A42"/>
    <w:rsid w:val="00F11AB3"/>
    <w:rsid w:val="00F11F12"/>
    <w:rsid w:val="00F120DA"/>
    <w:rsid w:val="00F1247C"/>
    <w:rsid w:val="00F13B4A"/>
    <w:rsid w:val="00F13F05"/>
    <w:rsid w:val="00F15019"/>
    <w:rsid w:val="00F1563E"/>
    <w:rsid w:val="00F15B3A"/>
    <w:rsid w:val="00F16988"/>
    <w:rsid w:val="00F16BDB"/>
    <w:rsid w:val="00F17791"/>
    <w:rsid w:val="00F1795A"/>
    <w:rsid w:val="00F206BE"/>
    <w:rsid w:val="00F21B82"/>
    <w:rsid w:val="00F21F2A"/>
    <w:rsid w:val="00F22D58"/>
    <w:rsid w:val="00F23159"/>
    <w:rsid w:val="00F23A5F"/>
    <w:rsid w:val="00F24867"/>
    <w:rsid w:val="00F25D7B"/>
    <w:rsid w:val="00F261BF"/>
    <w:rsid w:val="00F268F9"/>
    <w:rsid w:val="00F27F08"/>
    <w:rsid w:val="00F30605"/>
    <w:rsid w:val="00F30A2F"/>
    <w:rsid w:val="00F31149"/>
    <w:rsid w:val="00F33340"/>
    <w:rsid w:val="00F333DC"/>
    <w:rsid w:val="00F33872"/>
    <w:rsid w:val="00F33ACB"/>
    <w:rsid w:val="00F33D03"/>
    <w:rsid w:val="00F34CF3"/>
    <w:rsid w:val="00F351E2"/>
    <w:rsid w:val="00F355B3"/>
    <w:rsid w:val="00F35AD1"/>
    <w:rsid w:val="00F35BA1"/>
    <w:rsid w:val="00F360FB"/>
    <w:rsid w:val="00F4003A"/>
    <w:rsid w:val="00F41FB0"/>
    <w:rsid w:val="00F432A2"/>
    <w:rsid w:val="00F438EF"/>
    <w:rsid w:val="00F43C69"/>
    <w:rsid w:val="00F43F6F"/>
    <w:rsid w:val="00F44310"/>
    <w:rsid w:val="00F45425"/>
    <w:rsid w:val="00F45DDD"/>
    <w:rsid w:val="00F45F0E"/>
    <w:rsid w:val="00F45F58"/>
    <w:rsid w:val="00F470B0"/>
    <w:rsid w:val="00F478DD"/>
    <w:rsid w:val="00F5086E"/>
    <w:rsid w:val="00F51F2F"/>
    <w:rsid w:val="00F5291C"/>
    <w:rsid w:val="00F53D8B"/>
    <w:rsid w:val="00F54966"/>
    <w:rsid w:val="00F54EFD"/>
    <w:rsid w:val="00F55048"/>
    <w:rsid w:val="00F55551"/>
    <w:rsid w:val="00F56EC7"/>
    <w:rsid w:val="00F613FF"/>
    <w:rsid w:val="00F62E01"/>
    <w:rsid w:val="00F6316C"/>
    <w:rsid w:val="00F63DFF"/>
    <w:rsid w:val="00F64915"/>
    <w:rsid w:val="00F664AC"/>
    <w:rsid w:val="00F66A29"/>
    <w:rsid w:val="00F66C15"/>
    <w:rsid w:val="00F672FE"/>
    <w:rsid w:val="00F67422"/>
    <w:rsid w:val="00F6782B"/>
    <w:rsid w:val="00F70029"/>
    <w:rsid w:val="00F709B2"/>
    <w:rsid w:val="00F70C09"/>
    <w:rsid w:val="00F732A0"/>
    <w:rsid w:val="00F73C3B"/>
    <w:rsid w:val="00F7401D"/>
    <w:rsid w:val="00F7459D"/>
    <w:rsid w:val="00F74D45"/>
    <w:rsid w:val="00F75EA9"/>
    <w:rsid w:val="00F8104D"/>
    <w:rsid w:val="00F815C7"/>
    <w:rsid w:val="00F8273D"/>
    <w:rsid w:val="00F8285F"/>
    <w:rsid w:val="00F829FA"/>
    <w:rsid w:val="00F82AE1"/>
    <w:rsid w:val="00F82F85"/>
    <w:rsid w:val="00F833D4"/>
    <w:rsid w:val="00F85516"/>
    <w:rsid w:val="00F85B1C"/>
    <w:rsid w:val="00F86F20"/>
    <w:rsid w:val="00F872E4"/>
    <w:rsid w:val="00F876E4"/>
    <w:rsid w:val="00F90460"/>
    <w:rsid w:val="00F9171A"/>
    <w:rsid w:val="00F91BE9"/>
    <w:rsid w:val="00F91E5A"/>
    <w:rsid w:val="00F940E8"/>
    <w:rsid w:val="00F94F95"/>
    <w:rsid w:val="00F952A9"/>
    <w:rsid w:val="00F967A5"/>
    <w:rsid w:val="00F97AD8"/>
    <w:rsid w:val="00FA0077"/>
    <w:rsid w:val="00FA037B"/>
    <w:rsid w:val="00FA096C"/>
    <w:rsid w:val="00FA09FA"/>
    <w:rsid w:val="00FA0CFB"/>
    <w:rsid w:val="00FA1713"/>
    <w:rsid w:val="00FA38B7"/>
    <w:rsid w:val="00FA3CFE"/>
    <w:rsid w:val="00FA5E1A"/>
    <w:rsid w:val="00FA5ECD"/>
    <w:rsid w:val="00FA659F"/>
    <w:rsid w:val="00FA6743"/>
    <w:rsid w:val="00FA6ED7"/>
    <w:rsid w:val="00FA77FD"/>
    <w:rsid w:val="00FA7854"/>
    <w:rsid w:val="00FB0937"/>
    <w:rsid w:val="00FB15F5"/>
    <w:rsid w:val="00FB2198"/>
    <w:rsid w:val="00FB2391"/>
    <w:rsid w:val="00FB3FA4"/>
    <w:rsid w:val="00FB4F65"/>
    <w:rsid w:val="00FB4F76"/>
    <w:rsid w:val="00FB6D0D"/>
    <w:rsid w:val="00FB7E08"/>
    <w:rsid w:val="00FB7F1F"/>
    <w:rsid w:val="00FC032A"/>
    <w:rsid w:val="00FC1927"/>
    <w:rsid w:val="00FC2744"/>
    <w:rsid w:val="00FC2C08"/>
    <w:rsid w:val="00FC412E"/>
    <w:rsid w:val="00FC54EA"/>
    <w:rsid w:val="00FC58E6"/>
    <w:rsid w:val="00FC739D"/>
    <w:rsid w:val="00FC79BF"/>
    <w:rsid w:val="00FD0BB1"/>
    <w:rsid w:val="00FD13E5"/>
    <w:rsid w:val="00FD3F45"/>
    <w:rsid w:val="00FD5FAD"/>
    <w:rsid w:val="00FD6205"/>
    <w:rsid w:val="00FD6A30"/>
    <w:rsid w:val="00FD6F51"/>
    <w:rsid w:val="00FE040F"/>
    <w:rsid w:val="00FE1ABC"/>
    <w:rsid w:val="00FE295E"/>
    <w:rsid w:val="00FE2E63"/>
    <w:rsid w:val="00FE2EC7"/>
    <w:rsid w:val="00FE30D1"/>
    <w:rsid w:val="00FE3D61"/>
    <w:rsid w:val="00FE7A6B"/>
    <w:rsid w:val="00FE7C38"/>
    <w:rsid w:val="00FF0E93"/>
    <w:rsid w:val="00FF130F"/>
    <w:rsid w:val="00FF32B2"/>
    <w:rsid w:val="00FF3DDC"/>
    <w:rsid w:val="00FF4E1C"/>
    <w:rsid w:val="00FF5624"/>
    <w:rsid w:val="00FF6C6F"/>
    <w:rsid w:val="00FF75F8"/>
    <w:rsid w:val="00FF7DD3"/>
    <w:rsid w:val="00FF7EFC"/>
    <w:rsid w:val="00FF7F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E3F90A"/>
  <w15:docId w15:val="{671EC154-80AE-495C-9EC9-333FAB5C1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17B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017B3"/>
    <w:pPr>
      <w:keepNext/>
      <w:outlineLvl w:val="0"/>
    </w:pPr>
    <w:rPr>
      <w:sz w:val="24"/>
      <w:lang w:val="x-none" w:eastAsia="x-none"/>
    </w:rPr>
  </w:style>
  <w:style w:type="paragraph" w:styleId="2">
    <w:name w:val="heading 2"/>
    <w:basedOn w:val="a"/>
    <w:next w:val="a"/>
    <w:link w:val="20"/>
    <w:qFormat/>
    <w:rsid w:val="00782441"/>
    <w:pPr>
      <w:keepNext/>
      <w:outlineLvl w:val="1"/>
    </w:pPr>
    <w:rPr>
      <w:sz w:val="24"/>
    </w:rPr>
  </w:style>
  <w:style w:type="paragraph" w:styleId="3">
    <w:name w:val="heading 3"/>
    <w:basedOn w:val="a"/>
    <w:next w:val="a"/>
    <w:link w:val="30"/>
    <w:qFormat/>
    <w:rsid w:val="00782441"/>
    <w:pPr>
      <w:keepNext/>
      <w:jc w:val="center"/>
      <w:outlineLvl w:val="2"/>
    </w:pPr>
    <w:rPr>
      <w:rFonts w:ascii="Arial" w:hAnsi="Arial"/>
      <w:b/>
      <w:snapToGrid w:val="0"/>
      <w:color w:val="000000"/>
      <w:sz w:val="18"/>
    </w:rPr>
  </w:style>
  <w:style w:type="paragraph" w:styleId="4">
    <w:name w:val="heading 4"/>
    <w:basedOn w:val="a"/>
    <w:next w:val="a"/>
    <w:link w:val="40"/>
    <w:qFormat/>
    <w:rsid w:val="00782441"/>
    <w:pPr>
      <w:keepNext/>
      <w:jc w:val="center"/>
      <w:outlineLvl w:val="3"/>
    </w:pPr>
    <w:rPr>
      <w:sz w:val="24"/>
    </w:rPr>
  </w:style>
  <w:style w:type="paragraph" w:styleId="5">
    <w:name w:val="heading 5"/>
    <w:basedOn w:val="a"/>
    <w:next w:val="a"/>
    <w:link w:val="50"/>
    <w:qFormat/>
    <w:rsid w:val="00782441"/>
    <w:pPr>
      <w:keepNext/>
      <w:outlineLvl w:val="4"/>
    </w:pPr>
    <w:rPr>
      <w:b/>
      <w:sz w:val="36"/>
    </w:rPr>
  </w:style>
  <w:style w:type="paragraph" w:styleId="6">
    <w:name w:val="heading 6"/>
    <w:basedOn w:val="a"/>
    <w:next w:val="a"/>
    <w:link w:val="60"/>
    <w:qFormat/>
    <w:rsid w:val="00782441"/>
    <w:pPr>
      <w:keepNext/>
      <w:jc w:val="both"/>
      <w:outlineLvl w:val="5"/>
    </w:pPr>
    <w:rPr>
      <w:sz w:val="24"/>
    </w:rPr>
  </w:style>
  <w:style w:type="paragraph" w:styleId="8">
    <w:name w:val="heading 8"/>
    <w:basedOn w:val="a"/>
    <w:next w:val="a"/>
    <w:link w:val="80"/>
    <w:unhideWhenUsed/>
    <w:qFormat/>
    <w:rsid w:val="00782441"/>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semiHidden/>
    <w:unhideWhenUsed/>
    <w:qFormat/>
    <w:rsid w:val="003017B3"/>
    <w:pPr>
      <w:spacing w:before="240" w:after="60"/>
      <w:outlineLvl w:val="8"/>
    </w:pPr>
    <w:rPr>
      <w:rFonts w:ascii="Cambria" w:hAnsi="Cambria"/>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017B3"/>
    <w:rPr>
      <w:rFonts w:ascii="Times New Roman" w:eastAsia="Times New Roman" w:hAnsi="Times New Roman" w:cs="Times New Roman"/>
      <w:sz w:val="24"/>
      <w:szCs w:val="20"/>
      <w:lang w:val="x-none" w:eastAsia="x-none"/>
    </w:rPr>
  </w:style>
  <w:style w:type="character" w:customStyle="1" w:styleId="20">
    <w:name w:val="Заголовок 2 Знак"/>
    <w:basedOn w:val="a0"/>
    <w:link w:val="2"/>
    <w:rsid w:val="00782441"/>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782441"/>
    <w:rPr>
      <w:rFonts w:ascii="Arial" w:eastAsia="Times New Roman" w:hAnsi="Arial" w:cs="Times New Roman"/>
      <w:b/>
      <w:snapToGrid w:val="0"/>
      <w:color w:val="000000"/>
      <w:sz w:val="18"/>
      <w:szCs w:val="20"/>
      <w:lang w:eastAsia="ru-RU"/>
    </w:rPr>
  </w:style>
  <w:style w:type="character" w:customStyle="1" w:styleId="40">
    <w:name w:val="Заголовок 4 Знак"/>
    <w:basedOn w:val="a0"/>
    <w:link w:val="4"/>
    <w:rsid w:val="00782441"/>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782441"/>
    <w:rPr>
      <w:rFonts w:ascii="Times New Roman" w:eastAsia="Times New Roman" w:hAnsi="Times New Roman" w:cs="Times New Roman"/>
      <w:b/>
      <w:sz w:val="36"/>
      <w:szCs w:val="20"/>
      <w:lang w:eastAsia="ru-RU"/>
    </w:rPr>
  </w:style>
  <w:style w:type="character" w:customStyle="1" w:styleId="60">
    <w:name w:val="Заголовок 6 Знак"/>
    <w:basedOn w:val="a0"/>
    <w:link w:val="6"/>
    <w:rsid w:val="00782441"/>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782441"/>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3017B3"/>
    <w:rPr>
      <w:rFonts w:ascii="Cambria" w:eastAsia="Times New Roman" w:hAnsi="Cambria" w:cs="Times New Roman"/>
      <w:sz w:val="20"/>
      <w:szCs w:val="20"/>
      <w:lang w:val="x-none" w:eastAsia="x-none"/>
    </w:rPr>
  </w:style>
  <w:style w:type="paragraph" w:styleId="a3">
    <w:name w:val="Body Text Indent"/>
    <w:basedOn w:val="a"/>
    <w:link w:val="a4"/>
    <w:rsid w:val="003017B3"/>
    <w:pPr>
      <w:widowControl w:val="0"/>
      <w:ind w:firstLine="720"/>
      <w:jc w:val="both"/>
    </w:pPr>
    <w:rPr>
      <w:snapToGrid w:val="0"/>
      <w:sz w:val="24"/>
      <w:lang w:val="x-none" w:eastAsia="x-none"/>
    </w:rPr>
  </w:style>
  <w:style w:type="character" w:customStyle="1" w:styleId="a4">
    <w:name w:val="Основной текст с отступом Знак"/>
    <w:basedOn w:val="a0"/>
    <w:link w:val="a3"/>
    <w:rsid w:val="003017B3"/>
    <w:rPr>
      <w:rFonts w:ascii="Times New Roman" w:eastAsia="Times New Roman" w:hAnsi="Times New Roman" w:cs="Times New Roman"/>
      <w:snapToGrid w:val="0"/>
      <w:sz w:val="24"/>
      <w:szCs w:val="20"/>
      <w:lang w:val="x-none" w:eastAsia="x-none"/>
    </w:rPr>
  </w:style>
  <w:style w:type="paragraph" w:styleId="31">
    <w:name w:val="Body Text 3"/>
    <w:basedOn w:val="a"/>
    <w:link w:val="32"/>
    <w:rsid w:val="003017B3"/>
    <w:pPr>
      <w:spacing w:after="120"/>
    </w:pPr>
    <w:rPr>
      <w:sz w:val="16"/>
      <w:szCs w:val="16"/>
      <w:lang w:val="x-none" w:eastAsia="x-none"/>
    </w:rPr>
  </w:style>
  <w:style w:type="character" w:customStyle="1" w:styleId="32">
    <w:name w:val="Основной текст 3 Знак"/>
    <w:basedOn w:val="a0"/>
    <w:link w:val="31"/>
    <w:rsid w:val="003017B3"/>
    <w:rPr>
      <w:rFonts w:ascii="Times New Roman" w:eastAsia="Times New Roman" w:hAnsi="Times New Roman" w:cs="Times New Roman"/>
      <w:sz w:val="16"/>
      <w:szCs w:val="16"/>
      <w:lang w:val="x-none" w:eastAsia="x-none"/>
    </w:rPr>
  </w:style>
  <w:style w:type="paragraph" w:styleId="a5">
    <w:name w:val="Normal (Web)"/>
    <w:aliases w:val="Обычный (Web),Обычный (Web)1"/>
    <w:basedOn w:val="a"/>
    <w:link w:val="a6"/>
    <w:uiPriority w:val="99"/>
    <w:unhideWhenUsed/>
    <w:qFormat/>
    <w:rsid w:val="003017B3"/>
    <w:pPr>
      <w:spacing w:before="100" w:beforeAutospacing="1" w:after="100" w:afterAutospacing="1"/>
    </w:pPr>
    <w:rPr>
      <w:sz w:val="24"/>
      <w:szCs w:val="24"/>
      <w:lang w:val="x-none" w:eastAsia="x-none"/>
    </w:rPr>
  </w:style>
  <w:style w:type="character" w:customStyle="1" w:styleId="a6">
    <w:name w:val="Обычный (Интернет) Знак"/>
    <w:aliases w:val="Обычный (Web) Знак,Обычный (Web)1 Знак"/>
    <w:link w:val="a5"/>
    <w:uiPriority w:val="99"/>
    <w:locked/>
    <w:rsid w:val="003017B3"/>
    <w:rPr>
      <w:rFonts w:ascii="Times New Roman" w:eastAsia="Times New Roman" w:hAnsi="Times New Roman" w:cs="Times New Roman"/>
      <w:sz w:val="24"/>
      <w:szCs w:val="24"/>
      <w:lang w:val="x-none" w:eastAsia="x-none"/>
    </w:rPr>
  </w:style>
  <w:style w:type="paragraph" w:styleId="a7">
    <w:name w:val="Title"/>
    <w:basedOn w:val="a"/>
    <w:link w:val="a8"/>
    <w:uiPriority w:val="10"/>
    <w:qFormat/>
    <w:rsid w:val="003017B3"/>
    <w:pPr>
      <w:jc w:val="center"/>
    </w:pPr>
    <w:rPr>
      <w:sz w:val="24"/>
      <w:lang w:val="x-none" w:eastAsia="x-none"/>
    </w:rPr>
  </w:style>
  <w:style w:type="character" w:customStyle="1" w:styleId="a8">
    <w:name w:val="Заголовок Знак"/>
    <w:basedOn w:val="a0"/>
    <w:link w:val="a7"/>
    <w:uiPriority w:val="10"/>
    <w:rsid w:val="003017B3"/>
    <w:rPr>
      <w:rFonts w:ascii="Times New Roman" w:eastAsia="Times New Roman" w:hAnsi="Times New Roman" w:cs="Times New Roman"/>
      <w:sz w:val="24"/>
      <w:szCs w:val="20"/>
      <w:lang w:val="x-none" w:eastAsia="x-none"/>
    </w:rPr>
  </w:style>
  <w:style w:type="paragraph" w:styleId="a9">
    <w:name w:val="List Paragraph"/>
    <w:basedOn w:val="a"/>
    <w:uiPriority w:val="34"/>
    <w:qFormat/>
    <w:rsid w:val="003017B3"/>
    <w:pPr>
      <w:ind w:left="720"/>
      <w:contextualSpacing/>
    </w:pPr>
    <w:rPr>
      <w:sz w:val="24"/>
      <w:szCs w:val="24"/>
    </w:rPr>
  </w:style>
  <w:style w:type="paragraph" w:styleId="aa">
    <w:name w:val="No Spacing"/>
    <w:link w:val="ab"/>
    <w:uiPriority w:val="1"/>
    <w:qFormat/>
    <w:rsid w:val="003017B3"/>
    <w:pPr>
      <w:spacing w:after="0" w:line="240" w:lineRule="auto"/>
      <w:ind w:firstLine="709"/>
      <w:jc w:val="both"/>
    </w:pPr>
    <w:rPr>
      <w:rFonts w:ascii="Calibri" w:eastAsia="Calibri" w:hAnsi="Calibri" w:cs="Times New Roman"/>
      <w:sz w:val="20"/>
      <w:szCs w:val="20"/>
      <w:lang w:eastAsia="ru-RU"/>
    </w:rPr>
  </w:style>
  <w:style w:type="character" w:customStyle="1" w:styleId="ab">
    <w:name w:val="Без интервала Знак"/>
    <w:link w:val="aa"/>
    <w:uiPriority w:val="1"/>
    <w:locked/>
    <w:rsid w:val="003017B3"/>
    <w:rPr>
      <w:rFonts w:ascii="Calibri" w:eastAsia="Calibri" w:hAnsi="Calibri" w:cs="Times New Roman"/>
      <w:sz w:val="20"/>
      <w:szCs w:val="20"/>
      <w:lang w:eastAsia="ru-RU"/>
    </w:rPr>
  </w:style>
  <w:style w:type="paragraph" w:customStyle="1" w:styleId="14">
    <w:name w:val="Обычный +14"/>
    <w:basedOn w:val="a"/>
    <w:link w:val="140"/>
    <w:rsid w:val="003017B3"/>
    <w:pPr>
      <w:ind w:firstLine="709"/>
      <w:jc w:val="both"/>
    </w:pPr>
    <w:rPr>
      <w:sz w:val="28"/>
    </w:rPr>
  </w:style>
  <w:style w:type="character" w:customStyle="1" w:styleId="140">
    <w:name w:val="Обычный +14 Знак"/>
    <w:link w:val="14"/>
    <w:rsid w:val="003017B3"/>
    <w:rPr>
      <w:rFonts w:ascii="Times New Roman" w:eastAsia="Times New Roman" w:hAnsi="Times New Roman" w:cs="Times New Roman"/>
      <w:sz w:val="28"/>
      <w:szCs w:val="20"/>
      <w:lang w:eastAsia="ru-RU"/>
    </w:rPr>
  </w:style>
  <w:style w:type="character" w:customStyle="1" w:styleId="33">
    <w:name w:val="Основной текст с отступом 3 Знак"/>
    <w:link w:val="34"/>
    <w:uiPriority w:val="99"/>
    <w:rsid w:val="003017B3"/>
    <w:rPr>
      <w:rFonts w:ascii="Times New Roman" w:eastAsia="Times New Roman" w:hAnsi="Times New Roman" w:cs="Times New Roman"/>
      <w:sz w:val="16"/>
      <w:szCs w:val="16"/>
      <w:lang w:eastAsia="ru-RU"/>
    </w:rPr>
  </w:style>
  <w:style w:type="paragraph" w:styleId="34">
    <w:name w:val="Body Text Indent 3"/>
    <w:basedOn w:val="a"/>
    <w:link w:val="33"/>
    <w:uiPriority w:val="99"/>
    <w:unhideWhenUsed/>
    <w:rsid w:val="003017B3"/>
    <w:pPr>
      <w:spacing w:after="120"/>
      <w:ind w:left="283"/>
    </w:pPr>
    <w:rPr>
      <w:sz w:val="16"/>
      <w:szCs w:val="16"/>
    </w:rPr>
  </w:style>
  <w:style w:type="character" w:customStyle="1" w:styleId="310">
    <w:name w:val="Основной текст с отступом 3 Знак1"/>
    <w:basedOn w:val="a0"/>
    <w:uiPriority w:val="99"/>
    <w:semiHidden/>
    <w:rsid w:val="003017B3"/>
    <w:rPr>
      <w:rFonts w:ascii="Times New Roman" w:eastAsia="Times New Roman" w:hAnsi="Times New Roman" w:cs="Times New Roman"/>
      <w:sz w:val="16"/>
      <w:szCs w:val="16"/>
      <w:lang w:eastAsia="ru-RU"/>
    </w:rPr>
  </w:style>
  <w:style w:type="paragraph" w:styleId="ac">
    <w:name w:val="Balloon Text"/>
    <w:basedOn w:val="a"/>
    <w:link w:val="ad"/>
    <w:unhideWhenUsed/>
    <w:rsid w:val="003017B3"/>
    <w:rPr>
      <w:rFonts w:ascii="Tahoma" w:hAnsi="Tahoma" w:cs="Tahoma"/>
      <w:sz w:val="16"/>
      <w:szCs w:val="16"/>
    </w:rPr>
  </w:style>
  <w:style w:type="character" w:customStyle="1" w:styleId="ad">
    <w:name w:val="Текст выноски Знак"/>
    <w:basedOn w:val="a0"/>
    <w:link w:val="ac"/>
    <w:rsid w:val="003017B3"/>
    <w:rPr>
      <w:rFonts w:ascii="Tahoma" w:eastAsia="Times New Roman" w:hAnsi="Tahoma" w:cs="Tahoma"/>
      <w:sz w:val="16"/>
      <w:szCs w:val="16"/>
      <w:lang w:eastAsia="ru-RU"/>
    </w:rPr>
  </w:style>
  <w:style w:type="paragraph" w:customStyle="1" w:styleId="Default">
    <w:name w:val="Default"/>
    <w:uiPriority w:val="99"/>
    <w:rsid w:val="003017B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Знак1"/>
    <w:basedOn w:val="a"/>
    <w:rsid w:val="003017B3"/>
    <w:rPr>
      <w:rFonts w:ascii="Verdana" w:hAnsi="Verdana" w:cs="Verdana"/>
      <w:lang w:val="en-US" w:eastAsia="en-US"/>
    </w:rPr>
  </w:style>
  <w:style w:type="paragraph" w:styleId="ae">
    <w:name w:val="Body Text"/>
    <w:basedOn w:val="a"/>
    <w:link w:val="af"/>
    <w:unhideWhenUsed/>
    <w:rsid w:val="003017B3"/>
    <w:pPr>
      <w:spacing w:after="120"/>
    </w:pPr>
  </w:style>
  <w:style w:type="character" w:customStyle="1" w:styleId="af">
    <w:name w:val="Основной текст Знак"/>
    <w:basedOn w:val="a0"/>
    <w:link w:val="ae"/>
    <w:rsid w:val="003017B3"/>
    <w:rPr>
      <w:rFonts w:ascii="Times New Roman" w:eastAsia="Times New Roman" w:hAnsi="Times New Roman" w:cs="Times New Roman"/>
      <w:sz w:val="20"/>
      <w:szCs w:val="20"/>
      <w:lang w:eastAsia="ru-RU"/>
    </w:rPr>
  </w:style>
  <w:style w:type="paragraph" w:styleId="21">
    <w:name w:val="Body Text 2"/>
    <w:basedOn w:val="a"/>
    <w:link w:val="22"/>
    <w:unhideWhenUsed/>
    <w:rsid w:val="003017B3"/>
    <w:pPr>
      <w:spacing w:after="120" w:line="480" w:lineRule="auto"/>
    </w:pPr>
  </w:style>
  <w:style w:type="character" w:customStyle="1" w:styleId="22">
    <w:name w:val="Основной текст 2 Знак"/>
    <w:basedOn w:val="a0"/>
    <w:link w:val="21"/>
    <w:rsid w:val="003017B3"/>
    <w:rPr>
      <w:rFonts w:ascii="Times New Roman" w:eastAsia="Times New Roman" w:hAnsi="Times New Roman" w:cs="Times New Roman"/>
      <w:sz w:val="20"/>
      <w:szCs w:val="20"/>
      <w:lang w:eastAsia="ru-RU"/>
    </w:rPr>
  </w:style>
  <w:style w:type="paragraph" w:customStyle="1" w:styleId="ConsPlusCell">
    <w:name w:val="ConsPlusCell"/>
    <w:uiPriority w:val="99"/>
    <w:qFormat/>
    <w:rsid w:val="00DB7A62"/>
    <w:pPr>
      <w:autoSpaceDE w:val="0"/>
      <w:autoSpaceDN w:val="0"/>
      <w:adjustRightInd w:val="0"/>
      <w:spacing w:after="0" w:line="240" w:lineRule="auto"/>
    </w:pPr>
    <w:rPr>
      <w:rFonts w:ascii="Arial" w:eastAsia="Calibri" w:hAnsi="Arial" w:cs="Arial"/>
      <w:sz w:val="20"/>
      <w:szCs w:val="20"/>
      <w:lang w:eastAsia="ru-RU"/>
    </w:rPr>
  </w:style>
  <w:style w:type="paragraph" w:customStyle="1" w:styleId="ConsPlusNonformat">
    <w:name w:val="ConsPlusNonformat"/>
    <w:rsid w:val="00DB7A62"/>
    <w:pPr>
      <w:autoSpaceDE w:val="0"/>
      <w:autoSpaceDN w:val="0"/>
      <w:adjustRightInd w:val="0"/>
      <w:spacing w:after="0" w:line="240" w:lineRule="auto"/>
    </w:pPr>
    <w:rPr>
      <w:rFonts w:ascii="Courier New" w:eastAsia="Calibri" w:hAnsi="Courier New" w:cs="Courier New"/>
      <w:sz w:val="20"/>
      <w:szCs w:val="20"/>
      <w:lang w:eastAsia="ru-RU"/>
    </w:rPr>
  </w:style>
  <w:style w:type="table" w:styleId="af0">
    <w:name w:val="Table Grid"/>
    <w:basedOn w:val="a1"/>
    <w:rsid w:val="00DB7A6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unhideWhenUsed/>
    <w:rsid w:val="006E5A38"/>
    <w:pPr>
      <w:spacing w:after="120" w:line="480" w:lineRule="auto"/>
      <w:ind w:left="283"/>
      <w:jc w:val="both"/>
    </w:pPr>
    <w:rPr>
      <w:rFonts w:ascii="Garamond" w:hAnsi="Garamond"/>
      <w:kern w:val="18"/>
      <w:lang w:eastAsia="en-US" w:bidi="he-IL"/>
    </w:rPr>
  </w:style>
  <w:style w:type="character" w:customStyle="1" w:styleId="24">
    <w:name w:val="Основной текст с отступом 2 Знак"/>
    <w:basedOn w:val="a0"/>
    <w:link w:val="23"/>
    <w:rsid w:val="006E5A38"/>
    <w:rPr>
      <w:rFonts w:ascii="Garamond" w:eastAsia="Times New Roman" w:hAnsi="Garamond" w:cs="Times New Roman"/>
      <w:kern w:val="18"/>
      <w:sz w:val="20"/>
      <w:szCs w:val="20"/>
      <w:lang w:bidi="he-IL"/>
    </w:rPr>
  </w:style>
  <w:style w:type="paragraph" w:styleId="HTML">
    <w:name w:val="HTML Address"/>
    <w:basedOn w:val="a"/>
    <w:link w:val="HTML0"/>
    <w:unhideWhenUsed/>
    <w:rsid w:val="00CE23DD"/>
    <w:rPr>
      <w:i/>
      <w:iCs/>
      <w:sz w:val="24"/>
      <w:szCs w:val="24"/>
    </w:rPr>
  </w:style>
  <w:style w:type="character" w:customStyle="1" w:styleId="HTML0">
    <w:name w:val="Адрес HTML Знак"/>
    <w:basedOn w:val="a0"/>
    <w:link w:val="HTML"/>
    <w:rsid w:val="00CE23DD"/>
    <w:rPr>
      <w:rFonts w:ascii="Times New Roman" w:eastAsia="Times New Roman" w:hAnsi="Times New Roman" w:cs="Times New Roman"/>
      <w:i/>
      <w:iCs/>
      <w:sz w:val="24"/>
      <w:szCs w:val="24"/>
      <w:lang w:eastAsia="ru-RU"/>
    </w:rPr>
  </w:style>
  <w:style w:type="character" w:styleId="af1">
    <w:name w:val="Strong"/>
    <w:basedOn w:val="a0"/>
    <w:uiPriority w:val="22"/>
    <w:qFormat/>
    <w:rsid w:val="00CE23DD"/>
    <w:rPr>
      <w:rFonts w:ascii="Times New Roman" w:hAnsi="Times New Roman" w:cs="Times New Roman" w:hint="default"/>
      <w:b/>
      <w:bCs/>
    </w:rPr>
  </w:style>
  <w:style w:type="character" w:styleId="af2">
    <w:name w:val="Hyperlink"/>
    <w:uiPriority w:val="99"/>
    <w:unhideWhenUsed/>
    <w:rsid w:val="00DD3060"/>
    <w:rPr>
      <w:color w:val="0000FF"/>
      <w:u w:val="single"/>
    </w:rPr>
  </w:style>
  <w:style w:type="character" w:styleId="af3">
    <w:name w:val="Emphasis"/>
    <w:basedOn w:val="a0"/>
    <w:uiPriority w:val="20"/>
    <w:qFormat/>
    <w:rsid w:val="00DD3060"/>
    <w:rPr>
      <w:i/>
      <w:iCs/>
    </w:rPr>
  </w:style>
  <w:style w:type="character" w:customStyle="1" w:styleId="af4">
    <w:name w:val="Основной текст_"/>
    <w:basedOn w:val="a0"/>
    <w:link w:val="7"/>
    <w:locked/>
    <w:rsid w:val="00DD3060"/>
    <w:rPr>
      <w:rFonts w:ascii="Times New Roman" w:eastAsia="Times New Roman" w:hAnsi="Times New Roman" w:cs="Times New Roman"/>
      <w:sz w:val="23"/>
      <w:szCs w:val="23"/>
      <w:shd w:val="clear" w:color="auto" w:fill="FFFFFF"/>
    </w:rPr>
  </w:style>
  <w:style w:type="paragraph" w:customStyle="1" w:styleId="7">
    <w:name w:val="Основной текст7"/>
    <w:basedOn w:val="a"/>
    <w:link w:val="af4"/>
    <w:rsid w:val="00DD3060"/>
    <w:pPr>
      <w:shd w:val="clear" w:color="auto" w:fill="FFFFFF"/>
      <w:spacing w:before="180" w:line="283" w:lineRule="exact"/>
    </w:pPr>
    <w:rPr>
      <w:sz w:val="23"/>
      <w:szCs w:val="23"/>
      <w:lang w:eastAsia="en-US"/>
    </w:rPr>
  </w:style>
  <w:style w:type="character" w:customStyle="1" w:styleId="apple-converted-space">
    <w:name w:val="apple-converted-space"/>
    <w:basedOn w:val="a0"/>
    <w:rsid w:val="00DD3060"/>
  </w:style>
  <w:style w:type="character" w:customStyle="1" w:styleId="FontStyle22">
    <w:name w:val="Font Style22"/>
    <w:uiPriority w:val="99"/>
    <w:rsid w:val="00DD3060"/>
    <w:rPr>
      <w:rFonts w:ascii="Times New Roman" w:hAnsi="Times New Roman" w:cs="Times New Roman" w:hint="default"/>
      <w:b/>
      <w:bCs/>
      <w:sz w:val="22"/>
      <w:szCs w:val="22"/>
    </w:rPr>
  </w:style>
  <w:style w:type="character" w:customStyle="1" w:styleId="FontStyle25">
    <w:name w:val="Font Style25"/>
    <w:uiPriority w:val="99"/>
    <w:rsid w:val="00DD3060"/>
    <w:rPr>
      <w:rFonts w:ascii="Times New Roman" w:hAnsi="Times New Roman" w:cs="Times New Roman" w:hint="default"/>
      <w:sz w:val="22"/>
      <w:szCs w:val="22"/>
    </w:rPr>
  </w:style>
  <w:style w:type="character" w:customStyle="1" w:styleId="FontStyle27">
    <w:name w:val="Font Style27"/>
    <w:uiPriority w:val="99"/>
    <w:rsid w:val="00DD3060"/>
    <w:rPr>
      <w:rFonts w:ascii="Times New Roman" w:hAnsi="Times New Roman" w:cs="Times New Roman" w:hint="default"/>
      <w:b/>
      <w:bCs/>
      <w:sz w:val="22"/>
      <w:szCs w:val="22"/>
    </w:rPr>
  </w:style>
  <w:style w:type="paragraph" w:styleId="af5">
    <w:name w:val="header"/>
    <w:basedOn w:val="a"/>
    <w:link w:val="af6"/>
    <w:unhideWhenUsed/>
    <w:rsid w:val="007310F0"/>
    <w:pPr>
      <w:tabs>
        <w:tab w:val="center" w:pos="4677"/>
        <w:tab w:val="right" w:pos="9355"/>
      </w:tabs>
    </w:pPr>
  </w:style>
  <w:style w:type="character" w:customStyle="1" w:styleId="af6">
    <w:name w:val="Верхний колонтитул Знак"/>
    <w:basedOn w:val="a0"/>
    <w:link w:val="af5"/>
    <w:uiPriority w:val="99"/>
    <w:rsid w:val="007310F0"/>
    <w:rPr>
      <w:rFonts w:ascii="Times New Roman" w:eastAsia="Times New Roman" w:hAnsi="Times New Roman" w:cs="Times New Roman"/>
      <w:sz w:val="20"/>
      <w:szCs w:val="20"/>
      <w:lang w:eastAsia="ru-RU"/>
    </w:rPr>
  </w:style>
  <w:style w:type="paragraph" w:styleId="af7">
    <w:name w:val="footer"/>
    <w:basedOn w:val="a"/>
    <w:link w:val="af8"/>
    <w:unhideWhenUsed/>
    <w:rsid w:val="007310F0"/>
    <w:pPr>
      <w:tabs>
        <w:tab w:val="center" w:pos="4677"/>
        <w:tab w:val="right" w:pos="9355"/>
      </w:tabs>
    </w:pPr>
  </w:style>
  <w:style w:type="character" w:customStyle="1" w:styleId="af8">
    <w:name w:val="Нижний колонтитул Знак"/>
    <w:basedOn w:val="a0"/>
    <w:link w:val="af7"/>
    <w:uiPriority w:val="99"/>
    <w:rsid w:val="007310F0"/>
    <w:rPr>
      <w:rFonts w:ascii="Times New Roman" w:eastAsia="Times New Roman" w:hAnsi="Times New Roman" w:cs="Times New Roman"/>
      <w:sz w:val="20"/>
      <w:szCs w:val="20"/>
      <w:lang w:eastAsia="ru-RU"/>
    </w:rPr>
  </w:style>
  <w:style w:type="paragraph" w:styleId="HTML1">
    <w:name w:val="HTML Preformatted"/>
    <w:basedOn w:val="a"/>
    <w:link w:val="HTML2"/>
    <w:semiHidden/>
    <w:unhideWhenUsed/>
    <w:rsid w:val="004E4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rPr>
  </w:style>
  <w:style w:type="character" w:customStyle="1" w:styleId="HTML2">
    <w:name w:val="Стандартный HTML Знак"/>
    <w:basedOn w:val="a0"/>
    <w:link w:val="HTML1"/>
    <w:semiHidden/>
    <w:rsid w:val="004E4DEA"/>
    <w:rPr>
      <w:rFonts w:ascii="Courier New" w:eastAsia="Calibri" w:hAnsi="Courier New" w:cs="Courier New"/>
      <w:sz w:val="20"/>
      <w:szCs w:val="20"/>
      <w:lang w:eastAsia="ru-RU"/>
    </w:rPr>
  </w:style>
  <w:style w:type="paragraph" w:styleId="af9">
    <w:name w:val="Plain Text"/>
    <w:basedOn w:val="a"/>
    <w:link w:val="afa"/>
    <w:semiHidden/>
    <w:unhideWhenUsed/>
    <w:qFormat/>
    <w:rsid w:val="004E4DEA"/>
    <w:rPr>
      <w:rFonts w:ascii="Courier New" w:hAnsi="Courier New" w:cs="Courier New"/>
      <w:color w:val="000000"/>
      <w:szCs w:val="24"/>
      <w:lang w:eastAsia="en-US"/>
    </w:rPr>
  </w:style>
  <w:style w:type="character" w:customStyle="1" w:styleId="afa">
    <w:name w:val="Текст Знак"/>
    <w:basedOn w:val="a0"/>
    <w:link w:val="af9"/>
    <w:semiHidden/>
    <w:rsid w:val="004E4DEA"/>
    <w:rPr>
      <w:rFonts w:ascii="Courier New" w:eastAsia="Times New Roman" w:hAnsi="Courier New" w:cs="Courier New"/>
      <w:color w:val="000000"/>
      <w:sz w:val="20"/>
      <w:szCs w:val="24"/>
    </w:rPr>
  </w:style>
  <w:style w:type="paragraph" w:styleId="afb">
    <w:name w:val="caption"/>
    <w:basedOn w:val="a"/>
    <w:qFormat/>
    <w:rsid w:val="00782441"/>
    <w:pPr>
      <w:jc w:val="center"/>
    </w:pPr>
    <w:rPr>
      <w:sz w:val="24"/>
    </w:rPr>
  </w:style>
  <w:style w:type="paragraph" w:styleId="afc">
    <w:name w:val="Block Text"/>
    <w:basedOn w:val="a"/>
    <w:rsid w:val="00782441"/>
    <w:pPr>
      <w:ind w:left="-284" w:right="-908" w:firstLine="851"/>
      <w:jc w:val="both"/>
    </w:pPr>
    <w:rPr>
      <w:sz w:val="24"/>
    </w:rPr>
  </w:style>
  <w:style w:type="paragraph" w:customStyle="1" w:styleId="12">
    <w:name w:val="Обычный1"/>
    <w:rsid w:val="00782441"/>
    <w:pPr>
      <w:spacing w:after="0" w:line="240" w:lineRule="auto"/>
    </w:pPr>
    <w:rPr>
      <w:rFonts w:ascii="Times New Roman" w:eastAsia="Times New Roman" w:hAnsi="Times New Roman" w:cs="Times New Roman"/>
      <w:snapToGrid w:val="0"/>
      <w:sz w:val="20"/>
      <w:szCs w:val="20"/>
      <w:lang w:eastAsia="ru-RU"/>
    </w:rPr>
  </w:style>
  <w:style w:type="character" w:customStyle="1" w:styleId="13">
    <w:name w:val="Номер страницы1"/>
    <w:basedOn w:val="15"/>
    <w:rsid w:val="00782441"/>
  </w:style>
  <w:style w:type="character" w:customStyle="1" w:styleId="15">
    <w:name w:val="Основной шрифт абзаца1"/>
    <w:rsid w:val="00782441"/>
  </w:style>
  <w:style w:type="character" w:styleId="afd">
    <w:name w:val="page number"/>
    <w:basedOn w:val="a0"/>
    <w:rsid w:val="00782441"/>
  </w:style>
  <w:style w:type="paragraph" w:customStyle="1" w:styleId="110">
    <w:name w:val="Заголовок 11"/>
    <w:basedOn w:val="12"/>
    <w:next w:val="12"/>
    <w:rsid w:val="00782441"/>
    <w:pPr>
      <w:keepNext/>
      <w:snapToGrid w:val="0"/>
      <w:jc w:val="center"/>
    </w:pPr>
    <w:rPr>
      <w:snapToGrid/>
      <w:sz w:val="24"/>
    </w:rPr>
  </w:style>
  <w:style w:type="paragraph" w:customStyle="1" w:styleId="210">
    <w:name w:val="Заголовок 21"/>
    <w:basedOn w:val="12"/>
    <w:next w:val="12"/>
    <w:rsid w:val="00782441"/>
    <w:pPr>
      <w:keepNext/>
      <w:jc w:val="both"/>
    </w:pPr>
    <w:rPr>
      <w:sz w:val="24"/>
    </w:rPr>
  </w:style>
  <w:style w:type="paragraph" w:customStyle="1" w:styleId="16">
    <w:name w:val="Верхний колонтитул1"/>
    <w:basedOn w:val="12"/>
    <w:rsid w:val="00782441"/>
    <w:pPr>
      <w:tabs>
        <w:tab w:val="center" w:pos="4153"/>
        <w:tab w:val="right" w:pos="8306"/>
      </w:tabs>
    </w:pPr>
  </w:style>
  <w:style w:type="paragraph" w:customStyle="1" w:styleId="17">
    <w:name w:val="Нижний колонтитул1"/>
    <w:basedOn w:val="12"/>
    <w:rsid w:val="00782441"/>
    <w:pPr>
      <w:tabs>
        <w:tab w:val="center" w:pos="4153"/>
        <w:tab w:val="right" w:pos="8306"/>
      </w:tabs>
    </w:pPr>
  </w:style>
  <w:style w:type="paragraph" w:customStyle="1" w:styleId="afe">
    <w:name w:val="Знак"/>
    <w:basedOn w:val="a"/>
    <w:rsid w:val="00782441"/>
    <w:pPr>
      <w:spacing w:after="160" w:line="240" w:lineRule="exact"/>
    </w:pPr>
    <w:rPr>
      <w:rFonts w:ascii="Verdana" w:hAnsi="Verdana"/>
      <w:lang w:val="en-US" w:eastAsia="en-US"/>
    </w:rPr>
  </w:style>
  <w:style w:type="paragraph" w:customStyle="1" w:styleId="aff">
    <w:name w:val="Знак Знак Знак Знак Знак Знак Знак Знак Знак Знак Знак Знак Знак Знак Знак Знак"/>
    <w:basedOn w:val="a"/>
    <w:rsid w:val="00782441"/>
    <w:pPr>
      <w:spacing w:after="160" w:line="240" w:lineRule="exact"/>
    </w:pPr>
    <w:rPr>
      <w:rFonts w:ascii="Verdana" w:eastAsia="SimSun" w:hAnsi="Verdana" w:cs="Verdana"/>
      <w:sz w:val="24"/>
      <w:szCs w:val="24"/>
      <w:lang w:val="en-US" w:eastAsia="en-US"/>
    </w:rPr>
  </w:style>
  <w:style w:type="character" w:customStyle="1" w:styleId="18">
    <w:name w:val="Знак Знак1"/>
    <w:locked/>
    <w:rsid w:val="00782441"/>
    <w:rPr>
      <w:sz w:val="24"/>
      <w:lang w:val="ru-RU" w:eastAsia="ru-RU" w:bidi="ar-SA"/>
    </w:rPr>
  </w:style>
  <w:style w:type="character" w:customStyle="1" w:styleId="aff0">
    <w:name w:val="Знак Знак"/>
    <w:locked/>
    <w:rsid w:val="00782441"/>
    <w:rPr>
      <w:b/>
      <w:sz w:val="24"/>
      <w:u w:val="single"/>
      <w:lang w:val="ru-RU" w:eastAsia="ru-RU" w:bidi="ar-SA"/>
    </w:rPr>
  </w:style>
  <w:style w:type="paragraph" w:customStyle="1" w:styleId="19">
    <w:name w:val="Обычный (веб)1"/>
    <w:basedOn w:val="a"/>
    <w:rsid w:val="007E6F67"/>
    <w:pPr>
      <w:suppressAutoHyphens/>
      <w:spacing w:before="100" w:after="100"/>
    </w:pPr>
    <w:rPr>
      <w:rFonts w:ascii="Calibri" w:eastAsia="Calibri" w:hAnsi="Calibri" w:cs="Calibri"/>
      <w:sz w:val="24"/>
      <w:lang w:eastAsia="ar-SA"/>
    </w:rPr>
  </w:style>
  <w:style w:type="character" w:customStyle="1" w:styleId="mw-headline">
    <w:name w:val="mw-headline"/>
    <w:basedOn w:val="a0"/>
    <w:rsid w:val="007E6F67"/>
  </w:style>
  <w:style w:type="character" w:customStyle="1" w:styleId="b-share-btnwrap">
    <w:name w:val="b-share-btn__wrap"/>
    <w:basedOn w:val="a0"/>
    <w:rsid w:val="007E6F67"/>
  </w:style>
  <w:style w:type="character" w:customStyle="1" w:styleId="rvts0">
    <w:name w:val="rvts0"/>
    <w:basedOn w:val="a0"/>
    <w:rsid w:val="000E17B2"/>
  </w:style>
  <w:style w:type="paragraph" w:customStyle="1" w:styleId="1a">
    <w:name w:val="Абзац списка1"/>
    <w:basedOn w:val="a"/>
    <w:rsid w:val="00DE59F1"/>
    <w:pPr>
      <w:ind w:left="720"/>
      <w:contextualSpacing/>
    </w:pPr>
    <w:rPr>
      <w:rFonts w:eastAsia="Calibri"/>
      <w:sz w:val="24"/>
      <w:szCs w:val="24"/>
    </w:rPr>
  </w:style>
  <w:style w:type="paragraph" w:customStyle="1" w:styleId="Style2">
    <w:name w:val="Style2"/>
    <w:basedOn w:val="a"/>
    <w:rsid w:val="008E531C"/>
    <w:pPr>
      <w:widowControl w:val="0"/>
      <w:autoSpaceDE w:val="0"/>
      <w:autoSpaceDN w:val="0"/>
      <w:adjustRightInd w:val="0"/>
      <w:spacing w:line="311" w:lineRule="exact"/>
      <w:ind w:firstLine="586"/>
      <w:jc w:val="both"/>
    </w:pPr>
    <w:rPr>
      <w:rFonts w:eastAsia="Calibri"/>
      <w:sz w:val="24"/>
      <w:szCs w:val="24"/>
    </w:rPr>
  </w:style>
  <w:style w:type="paragraph" w:customStyle="1" w:styleId="aff1">
    <w:name w:val="Знак Знак Знак Знак Знак Знак Знак"/>
    <w:basedOn w:val="a"/>
    <w:rsid w:val="005A2E45"/>
    <w:pPr>
      <w:widowControl w:val="0"/>
      <w:adjustRightInd w:val="0"/>
      <w:spacing w:after="160" w:line="240" w:lineRule="exact"/>
      <w:jc w:val="right"/>
    </w:pPr>
    <w:rPr>
      <w:lang w:val="en-GB" w:eastAsia="en-US"/>
    </w:rPr>
  </w:style>
  <w:style w:type="paragraph" w:customStyle="1" w:styleId="1b">
    <w:name w:val="Название объекта1"/>
    <w:basedOn w:val="a"/>
    <w:rsid w:val="007477AA"/>
    <w:pPr>
      <w:suppressAutoHyphens/>
      <w:jc w:val="center"/>
    </w:pPr>
    <w:rPr>
      <w:sz w:val="24"/>
      <w:lang w:eastAsia="ar-SA"/>
    </w:rPr>
  </w:style>
  <w:style w:type="paragraph" w:customStyle="1" w:styleId="25">
    <w:name w:val="Обычный2"/>
    <w:rsid w:val="009D0BB6"/>
    <w:pPr>
      <w:snapToGrid w:val="0"/>
      <w:spacing w:after="0" w:line="240" w:lineRule="auto"/>
    </w:pPr>
    <w:rPr>
      <w:rFonts w:ascii="Times New Roman" w:eastAsia="Times New Roman" w:hAnsi="Times New Roman" w:cs="Times New Roman"/>
      <w:sz w:val="20"/>
      <w:szCs w:val="20"/>
      <w:lang w:eastAsia="ru-RU"/>
    </w:rPr>
  </w:style>
  <w:style w:type="paragraph" w:customStyle="1" w:styleId="35">
    <w:name w:val="Абзац списка3"/>
    <w:basedOn w:val="a"/>
    <w:rsid w:val="00DC7249"/>
    <w:pPr>
      <w:ind w:left="720"/>
      <w:contextualSpacing/>
    </w:pPr>
    <w:rPr>
      <w:rFonts w:eastAsia="Calibri"/>
      <w:sz w:val="24"/>
      <w:szCs w:val="24"/>
    </w:rPr>
  </w:style>
  <w:style w:type="paragraph" w:customStyle="1" w:styleId="ConsPlusNormal">
    <w:name w:val="ConsPlusNormal"/>
    <w:link w:val="ConsPlusNormal0"/>
    <w:qFormat/>
    <w:rsid w:val="00DC7249"/>
    <w:pPr>
      <w:autoSpaceDE w:val="0"/>
      <w:autoSpaceDN w:val="0"/>
      <w:adjustRightInd w:val="0"/>
      <w:spacing w:after="0" w:line="240" w:lineRule="auto"/>
    </w:pPr>
    <w:rPr>
      <w:rFonts w:ascii="Times New Roman" w:hAnsi="Times New Roman" w:cs="Times New Roman"/>
      <w:sz w:val="24"/>
      <w:szCs w:val="24"/>
    </w:rPr>
  </w:style>
  <w:style w:type="paragraph" w:customStyle="1" w:styleId="26">
    <w:name w:val="Обычный (веб)2"/>
    <w:basedOn w:val="a"/>
    <w:rsid w:val="00D042A7"/>
    <w:pPr>
      <w:suppressAutoHyphens/>
      <w:spacing w:before="100" w:after="100"/>
    </w:pPr>
    <w:rPr>
      <w:rFonts w:ascii="Calibri" w:eastAsia="Calibri" w:hAnsi="Calibri" w:cs="Calibri"/>
      <w:sz w:val="24"/>
      <w:lang w:eastAsia="ar-SA"/>
    </w:rPr>
  </w:style>
  <w:style w:type="paragraph" w:customStyle="1" w:styleId="27">
    <w:name w:val="Абзац списка2"/>
    <w:basedOn w:val="a"/>
    <w:rsid w:val="006B3C2A"/>
    <w:pPr>
      <w:ind w:left="720"/>
      <w:contextualSpacing/>
    </w:pPr>
    <w:rPr>
      <w:rFonts w:eastAsia="Calibri"/>
      <w:sz w:val="24"/>
      <w:szCs w:val="24"/>
    </w:rPr>
  </w:style>
  <w:style w:type="paragraph" w:customStyle="1" w:styleId="28">
    <w:name w:val="Основной текст2"/>
    <w:basedOn w:val="a"/>
    <w:uiPriority w:val="99"/>
    <w:rsid w:val="007C0737"/>
    <w:pPr>
      <w:widowControl w:val="0"/>
      <w:shd w:val="clear" w:color="auto" w:fill="FFFFFF"/>
      <w:spacing w:line="269" w:lineRule="exact"/>
      <w:jc w:val="center"/>
    </w:pPr>
    <w:rPr>
      <w:rFonts w:asciiTheme="minorHAnsi" w:eastAsiaTheme="minorHAnsi" w:hAnsiTheme="minorHAnsi" w:cstheme="minorBidi"/>
      <w:sz w:val="22"/>
      <w:szCs w:val="22"/>
      <w:lang w:eastAsia="en-US"/>
    </w:rPr>
  </w:style>
  <w:style w:type="character" w:customStyle="1" w:styleId="FontStyle11">
    <w:name w:val="Font Style11"/>
    <w:basedOn w:val="a0"/>
    <w:rsid w:val="007C0737"/>
    <w:rPr>
      <w:rFonts w:ascii="Times New Roman" w:hAnsi="Times New Roman" w:cs="Times New Roman" w:hint="default"/>
      <w:sz w:val="26"/>
      <w:szCs w:val="26"/>
    </w:rPr>
  </w:style>
  <w:style w:type="paragraph" w:customStyle="1" w:styleId="36">
    <w:name w:val="Обычный3"/>
    <w:rsid w:val="009E47C4"/>
    <w:pPr>
      <w:snapToGrid w:val="0"/>
      <w:spacing w:after="0" w:line="240" w:lineRule="auto"/>
    </w:pPr>
    <w:rPr>
      <w:rFonts w:ascii="Times New Roman" w:eastAsia="Times New Roman" w:hAnsi="Times New Roman" w:cs="Times New Roman"/>
      <w:sz w:val="20"/>
      <w:szCs w:val="20"/>
      <w:lang w:eastAsia="ru-RU"/>
    </w:rPr>
  </w:style>
  <w:style w:type="paragraph" w:customStyle="1" w:styleId="aff2">
    <w:name w:val="Знак Знак Знак Знак Знак"/>
    <w:basedOn w:val="a"/>
    <w:rsid w:val="00B60340"/>
    <w:pPr>
      <w:widowControl w:val="0"/>
      <w:adjustRightInd w:val="0"/>
      <w:spacing w:after="160" w:line="240" w:lineRule="exact"/>
      <w:jc w:val="right"/>
    </w:pPr>
    <w:rPr>
      <w:lang w:val="en-GB" w:eastAsia="en-US"/>
    </w:rPr>
  </w:style>
  <w:style w:type="paragraph" w:customStyle="1" w:styleId="37">
    <w:name w:val="Обычный (веб)3"/>
    <w:basedOn w:val="a"/>
    <w:rsid w:val="006F0203"/>
    <w:pPr>
      <w:suppressAutoHyphens/>
      <w:spacing w:before="100" w:after="100"/>
    </w:pPr>
    <w:rPr>
      <w:rFonts w:ascii="Calibri" w:eastAsia="Calibri" w:hAnsi="Calibri" w:cs="Calibri"/>
      <w:sz w:val="24"/>
      <w:lang w:eastAsia="ar-SA"/>
    </w:rPr>
  </w:style>
  <w:style w:type="paragraph" w:customStyle="1" w:styleId="41">
    <w:name w:val="Абзац списка4"/>
    <w:basedOn w:val="a"/>
    <w:rsid w:val="00916640"/>
    <w:pPr>
      <w:ind w:left="720"/>
      <w:contextualSpacing/>
    </w:pPr>
    <w:rPr>
      <w:rFonts w:eastAsia="Calibri"/>
      <w:sz w:val="24"/>
      <w:szCs w:val="24"/>
    </w:rPr>
  </w:style>
  <w:style w:type="paragraph" w:customStyle="1" w:styleId="51">
    <w:name w:val="Абзац списка5"/>
    <w:basedOn w:val="a"/>
    <w:rsid w:val="00F91E5A"/>
    <w:pPr>
      <w:spacing w:after="200" w:line="276" w:lineRule="auto"/>
      <w:ind w:left="720"/>
      <w:contextualSpacing/>
    </w:pPr>
    <w:rPr>
      <w:rFonts w:ascii="Calibri" w:hAnsi="Calibri"/>
      <w:sz w:val="22"/>
      <w:szCs w:val="22"/>
      <w:lang w:eastAsia="en-US"/>
    </w:rPr>
  </w:style>
  <w:style w:type="paragraph" w:customStyle="1" w:styleId="42">
    <w:name w:val="Обычный4"/>
    <w:rsid w:val="002B2938"/>
    <w:pPr>
      <w:snapToGrid w:val="0"/>
      <w:spacing w:after="0" w:line="240" w:lineRule="auto"/>
    </w:pPr>
    <w:rPr>
      <w:rFonts w:ascii="Times New Roman" w:eastAsia="Times New Roman" w:hAnsi="Times New Roman" w:cs="Times New Roman"/>
      <w:sz w:val="20"/>
      <w:szCs w:val="20"/>
      <w:lang w:eastAsia="ru-RU"/>
    </w:rPr>
  </w:style>
  <w:style w:type="paragraph" w:customStyle="1" w:styleId="61">
    <w:name w:val="Абзац списка6"/>
    <w:basedOn w:val="a"/>
    <w:rsid w:val="00C5708C"/>
    <w:pPr>
      <w:ind w:left="720"/>
      <w:contextualSpacing/>
    </w:pPr>
    <w:rPr>
      <w:rFonts w:eastAsia="Calibri"/>
      <w:sz w:val="24"/>
      <w:szCs w:val="24"/>
    </w:rPr>
  </w:style>
  <w:style w:type="paragraph" w:customStyle="1" w:styleId="43">
    <w:name w:val="Обычный (веб)4"/>
    <w:basedOn w:val="a"/>
    <w:rsid w:val="00DF1E6F"/>
    <w:pPr>
      <w:suppressAutoHyphens/>
      <w:spacing w:before="100" w:after="100"/>
    </w:pPr>
    <w:rPr>
      <w:rFonts w:ascii="Calibri" w:eastAsia="Calibri" w:hAnsi="Calibri" w:cs="Calibri"/>
      <w:sz w:val="24"/>
      <w:lang w:eastAsia="ar-SA"/>
    </w:rPr>
  </w:style>
  <w:style w:type="paragraph" w:customStyle="1" w:styleId="70">
    <w:name w:val="Абзац списка7"/>
    <w:basedOn w:val="a"/>
    <w:rsid w:val="009C419F"/>
    <w:pPr>
      <w:spacing w:after="200" w:line="276" w:lineRule="auto"/>
      <w:ind w:left="720"/>
      <w:contextualSpacing/>
    </w:pPr>
    <w:rPr>
      <w:rFonts w:ascii="Calibri" w:hAnsi="Calibri"/>
      <w:sz w:val="22"/>
      <w:szCs w:val="22"/>
      <w:lang w:eastAsia="en-US"/>
    </w:rPr>
  </w:style>
  <w:style w:type="paragraph" w:customStyle="1" w:styleId="52">
    <w:name w:val="Обычный5"/>
    <w:rsid w:val="00911311"/>
    <w:pPr>
      <w:snapToGrid w:val="0"/>
      <w:spacing w:after="0" w:line="240" w:lineRule="auto"/>
    </w:pPr>
    <w:rPr>
      <w:rFonts w:ascii="Times New Roman" w:eastAsia="Times New Roman" w:hAnsi="Times New Roman" w:cs="Times New Roman"/>
      <w:sz w:val="20"/>
      <w:szCs w:val="20"/>
      <w:lang w:eastAsia="ru-RU"/>
    </w:rPr>
  </w:style>
  <w:style w:type="paragraph" w:customStyle="1" w:styleId="81">
    <w:name w:val="Абзац списка8"/>
    <w:basedOn w:val="a"/>
    <w:rsid w:val="003C504F"/>
    <w:pPr>
      <w:ind w:left="720"/>
      <w:contextualSpacing/>
    </w:pPr>
    <w:rPr>
      <w:rFonts w:eastAsia="Calibri"/>
      <w:sz w:val="24"/>
      <w:szCs w:val="24"/>
    </w:rPr>
  </w:style>
  <w:style w:type="paragraph" w:customStyle="1" w:styleId="53">
    <w:name w:val="Обычный (веб)5"/>
    <w:basedOn w:val="a"/>
    <w:rsid w:val="00807145"/>
    <w:pPr>
      <w:suppressAutoHyphens/>
      <w:spacing w:before="100" w:after="100"/>
    </w:pPr>
    <w:rPr>
      <w:rFonts w:ascii="Calibri" w:eastAsia="Calibri" w:hAnsi="Calibri" w:cs="Calibri"/>
      <w:sz w:val="24"/>
      <w:lang w:eastAsia="ar-SA"/>
    </w:rPr>
  </w:style>
  <w:style w:type="paragraph" w:customStyle="1" w:styleId="62">
    <w:name w:val="Обычный (веб)6"/>
    <w:basedOn w:val="a"/>
    <w:rsid w:val="00B76F41"/>
    <w:pPr>
      <w:suppressAutoHyphens/>
      <w:spacing w:before="100" w:after="100"/>
    </w:pPr>
    <w:rPr>
      <w:rFonts w:ascii="Calibri" w:eastAsia="Calibri" w:hAnsi="Calibri" w:cs="Calibri"/>
      <w:sz w:val="24"/>
      <w:lang w:eastAsia="ar-SA"/>
    </w:rPr>
  </w:style>
  <w:style w:type="paragraph" w:customStyle="1" w:styleId="91">
    <w:name w:val="Абзац списка9"/>
    <w:basedOn w:val="a"/>
    <w:rsid w:val="00523ABE"/>
    <w:pPr>
      <w:spacing w:after="200" w:line="276" w:lineRule="auto"/>
      <w:ind w:left="720"/>
      <w:contextualSpacing/>
    </w:pPr>
    <w:rPr>
      <w:rFonts w:ascii="Calibri" w:hAnsi="Calibri"/>
      <w:sz w:val="22"/>
      <w:szCs w:val="22"/>
      <w:lang w:eastAsia="en-US"/>
    </w:rPr>
  </w:style>
  <w:style w:type="paragraph" w:customStyle="1" w:styleId="63">
    <w:name w:val="Обычный6"/>
    <w:rsid w:val="00E35BE4"/>
    <w:pPr>
      <w:snapToGrid w:val="0"/>
      <w:spacing w:after="0" w:line="240" w:lineRule="auto"/>
    </w:pPr>
    <w:rPr>
      <w:rFonts w:ascii="Times New Roman" w:eastAsia="Times New Roman" w:hAnsi="Times New Roman" w:cs="Times New Roman"/>
      <w:sz w:val="20"/>
      <w:szCs w:val="20"/>
      <w:lang w:eastAsia="ru-RU"/>
    </w:rPr>
  </w:style>
  <w:style w:type="paragraph" w:customStyle="1" w:styleId="100">
    <w:name w:val="Абзац списка10"/>
    <w:basedOn w:val="a"/>
    <w:rsid w:val="004E2BCF"/>
    <w:pPr>
      <w:ind w:left="720"/>
      <w:contextualSpacing/>
    </w:pPr>
    <w:rPr>
      <w:rFonts w:eastAsia="Calibri"/>
      <w:sz w:val="24"/>
      <w:szCs w:val="24"/>
    </w:rPr>
  </w:style>
  <w:style w:type="paragraph" w:customStyle="1" w:styleId="msonormal0">
    <w:name w:val="msonormal"/>
    <w:basedOn w:val="a"/>
    <w:uiPriority w:val="99"/>
    <w:qFormat/>
    <w:rsid w:val="00FC032A"/>
    <w:pPr>
      <w:spacing w:before="100" w:beforeAutospacing="1" w:after="100" w:afterAutospacing="1"/>
    </w:pPr>
    <w:rPr>
      <w:sz w:val="24"/>
      <w:szCs w:val="24"/>
    </w:rPr>
  </w:style>
  <w:style w:type="paragraph" w:customStyle="1" w:styleId="111">
    <w:name w:val="Абзац списка11"/>
    <w:basedOn w:val="a"/>
    <w:rsid w:val="00FC032A"/>
    <w:pPr>
      <w:spacing w:after="200" w:line="276" w:lineRule="auto"/>
      <w:ind w:left="720"/>
      <w:contextualSpacing/>
    </w:pPr>
    <w:rPr>
      <w:rFonts w:ascii="Calibri" w:hAnsi="Calibri"/>
      <w:sz w:val="22"/>
      <w:szCs w:val="22"/>
      <w:lang w:eastAsia="en-US"/>
    </w:rPr>
  </w:style>
  <w:style w:type="paragraph" w:customStyle="1" w:styleId="71">
    <w:name w:val="Обычный7"/>
    <w:rsid w:val="005A31A3"/>
    <w:pPr>
      <w:snapToGrid w:val="0"/>
      <w:spacing w:after="0" w:line="240" w:lineRule="auto"/>
    </w:pPr>
    <w:rPr>
      <w:rFonts w:ascii="Times New Roman" w:eastAsia="Times New Roman" w:hAnsi="Times New Roman" w:cs="Times New Roman"/>
      <w:sz w:val="20"/>
      <w:szCs w:val="20"/>
      <w:lang w:eastAsia="ru-RU"/>
    </w:rPr>
  </w:style>
  <w:style w:type="paragraph" w:customStyle="1" w:styleId="120">
    <w:name w:val="Абзац списка12"/>
    <w:basedOn w:val="a"/>
    <w:rsid w:val="002D30B4"/>
    <w:pPr>
      <w:ind w:left="720"/>
      <w:contextualSpacing/>
    </w:pPr>
    <w:rPr>
      <w:rFonts w:eastAsia="Calibri"/>
      <w:sz w:val="24"/>
      <w:szCs w:val="24"/>
    </w:rPr>
  </w:style>
  <w:style w:type="paragraph" w:customStyle="1" w:styleId="72">
    <w:name w:val="Обычный (веб)7"/>
    <w:basedOn w:val="a"/>
    <w:uiPriority w:val="99"/>
    <w:rsid w:val="007466EA"/>
    <w:pPr>
      <w:suppressAutoHyphens/>
      <w:spacing w:before="100" w:after="100"/>
    </w:pPr>
    <w:rPr>
      <w:rFonts w:ascii="Calibri" w:eastAsia="Calibri" w:hAnsi="Calibri" w:cs="Calibri"/>
      <w:sz w:val="24"/>
      <w:lang w:eastAsia="ar-SA"/>
    </w:rPr>
  </w:style>
  <w:style w:type="paragraph" w:customStyle="1" w:styleId="130">
    <w:name w:val="Абзац списка13"/>
    <w:basedOn w:val="a"/>
    <w:rsid w:val="002F5C90"/>
    <w:pPr>
      <w:spacing w:after="200" w:line="276" w:lineRule="auto"/>
      <w:ind w:left="720"/>
      <w:contextualSpacing/>
    </w:pPr>
    <w:rPr>
      <w:rFonts w:ascii="Calibri" w:hAnsi="Calibri"/>
      <w:sz w:val="22"/>
      <w:szCs w:val="22"/>
      <w:lang w:eastAsia="en-US"/>
    </w:rPr>
  </w:style>
  <w:style w:type="paragraph" w:customStyle="1" w:styleId="82">
    <w:name w:val="Обычный8"/>
    <w:rsid w:val="00585FE4"/>
    <w:pPr>
      <w:snapToGrid w:val="0"/>
      <w:spacing w:after="0" w:line="240" w:lineRule="auto"/>
    </w:pPr>
    <w:rPr>
      <w:rFonts w:ascii="Times New Roman" w:eastAsia="Times New Roman" w:hAnsi="Times New Roman" w:cs="Times New Roman"/>
      <w:sz w:val="20"/>
      <w:szCs w:val="20"/>
      <w:lang w:eastAsia="ru-RU"/>
    </w:rPr>
  </w:style>
  <w:style w:type="paragraph" w:customStyle="1" w:styleId="1c">
    <w:name w:val="Основной текст1"/>
    <w:basedOn w:val="a"/>
    <w:uiPriority w:val="99"/>
    <w:rsid w:val="000656BD"/>
    <w:pPr>
      <w:shd w:val="clear" w:color="auto" w:fill="FFFFFF"/>
      <w:spacing w:line="0" w:lineRule="atLeast"/>
    </w:pPr>
    <w:rPr>
      <w:sz w:val="25"/>
      <w:szCs w:val="25"/>
      <w:lang w:eastAsia="en-US"/>
    </w:rPr>
  </w:style>
  <w:style w:type="paragraph" w:customStyle="1" w:styleId="141">
    <w:name w:val="Абзац списка14"/>
    <w:basedOn w:val="a"/>
    <w:rsid w:val="0011315A"/>
    <w:pPr>
      <w:ind w:left="720"/>
      <w:contextualSpacing/>
    </w:pPr>
    <w:rPr>
      <w:rFonts w:eastAsia="Calibri"/>
      <w:sz w:val="24"/>
      <w:szCs w:val="24"/>
    </w:rPr>
  </w:style>
  <w:style w:type="paragraph" w:customStyle="1" w:styleId="83">
    <w:name w:val="Обычный (веб)8"/>
    <w:basedOn w:val="a"/>
    <w:uiPriority w:val="99"/>
    <w:rsid w:val="00465ADF"/>
    <w:pPr>
      <w:suppressAutoHyphens/>
      <w:spacing w:before="100" w:after="100"/>
    </w:pPr>
    <w:rPr>
      <w:rFonts w:ascii="Calibri" w:eastAsia="Calibri" w:hAnsi="Calibri" w:cs="Calibri"/>
      <w:sz w:val="24"/>
      <w:lang w:eastAsia="ar-SA"/>
    </w:rPr>
  </w:style>
  <w:style w:type="paragraph" w:customStyle="1" w:styleId="150">
    <w:name w:val="Абзац списка15"/>
    <w:basedOn w:val="a"/>
    <w:rsid w:val="00461CAE"/>
    <w:pPr>
      <w:spacing w:after="200" w:line="276" w:lineRule="auto"/>
      <w:ind w:left="720"/>
      <w:contextualSpacing/>
    </w:pPr>
    <w:rPr>
      <w:rFonts w:ascii="Calibri" w:hAnsi="Calibri"/>
      <w:sz w:val="22"/>
      <w:szCs w:val="22"/>
      <w:lang w:eastAsia="en-US"/>
    </w:rPr>
  </w:style>
  <w:style w:type="paragraph" w:customStyle="1" w:styleId="aff3">
    <w:name w:val="?????????? ???????"/>
    <w:basedOn w:val="a"/>
    <w:rsid w:val="00461CAE"/>
    <w:pPr>
      <w:widowControl w:val="0"/>
      <w:suppressLineNumbers/>
      <w:suppressAutoHyphens/>
      <w:overflowPunct w:val="0"/>
      <w:autoSpaceDE w:val="0"/>
      <w:autoSpaceDN w:val="0"/>
      <w:adjustRightInd w:val="0"/>
    </w:pPr>
    <w:rPr>
      <w:kern w:val="2"/>
      <w:sz w:val="24"/>
    </w:rPr>
  </w:style>
  <w:style w:type="paragraph" w:customStyle="1" w:styleId="92">
    <w:name w:val="Обычный9"/>
    <w:rsid w:val="007F5D6E"/>
    <w:pPr>
      <w:snapToGrid w:val="0"/>
      <w:spacing w:after="0" w:line="240" w:lineRule="auto"/>
    </w:pPr>
    <w:rPr>
      <w:rFonts w:ascii="Times New Roman" w:eastAsia="Times New Roman" w:hAnsi="Times New Roman" w:cs="Times New Roman"/>
      <w:sz w:val="20"/>
      <w:szCs w:val="20"/>
      <w:lang w:eastAsia="ru-RU"/>
    </w:rPr>
  </w:style>
  <w:style w:type="paragraph" w:customStyle="1" w:styleId="160">
    <w:name w:val="Абзац списка16"/>
    <w:basedOn w:val="a"/>
    <w:rsid w:val="00D52AC7"/>
    <w:pPr>
      <w:ind w:left="720"/>
      <w:contextualSpacing/>
    </w:pPr>
    <w:rPr>
      <w:rFonts w:eastAsia="Calibri"/>
      <w:sz w:val="24"/>
      <w:szCs w:val="24"/>
    </w:rPr>
  </w:style>
  <w:style w:type="paragraph" w:customStyle="1" w:styleId="93">
    <w:name w:val="Обычный (веб)9"/>
    <w:basedOn w:val="a"/>
    <w:uiPriority w:val="99"/>
    <w:rsid w:val="00F33ACB"/>
    <w:pPr>
      <w:suppressAutoHyphens/>
      <w:spacing w:before="100" w:after="100"/>
    </w:pPr>
    <w:rPr>
      <w:rFonts w:ascii="Calibri" w:eastAsia="Calibri" w:hAnsi="Calibri" w:cs="Calibri"/>
      <w:sz w:val="24"/>
      <w:lang w:eastAsia="ar-SA"/>
    </w:rPr>
  </w:style>
  <w:style w:type="paragraph" w:customStyle="1" w:styleId="101">
    <w:name w:val="Обычный (веб)10"/>
    <w:basedOn w:val="a"/>
    <w:rsid w:val="008B605F"/>
    <w:pPr>
      <w:suppressAutoHyphens/>
      <w:spacing w:before="100" w:after="100"/>
    </w:pPr>
    <w:rPr>
      <w:rFonts w:ascii="Calibri" w:eastAsia="Calibri" w:hAnsi="Calibri" w:cs="Calibri"/>
      <w:sz w:val="24"/>
      <w:lang w:eastAsia="ar-SA"/>
    </w:rPr>
  </w:style>
  <w:style w:type="paragraph" w:customStyle="1" w:styleId="170">
    <w:name w:val="Абзац списка17"/>
    <w:basedOn w:val="a"/>
    <w:rsid w:val="000A25B4"/>
    <w:pPr>
      <w:ind w:left="720"/>
      <w:contextualSpacing/>
    </w:pPr>
    <w:rPr>
      <w:rFonts w:eastAsia="Calibri"/>
      <w:sz w:val="24"/>
      <w:szCs w:val="24"/>
    </w:rPr>
  </w:style>
  <w:style w:type="paragraph" w:customStyle="1" w:styleId="aff4">
    <w:basedOn w:val="a"/>
    <w:next w:val="a7"/>
    <w:link w:val="aff5"/>
    <w:qFormat/>
    <w:rsid w:val="009B4A00"/>
    <w:pPr>
      <w:jc w:val="center"/>
    </w:pPr>
    <w:rPr>
      <w:rFonts w:asciiTheme="minorHAnsi" w:eastAsiaTheme="minorHAnsi" w:hAnsiTheme="minorHAnsi" w:cstheme="minorBidi"/>
      <w:b/>
      <w:sz w:val="24"/>
      <w:szCs w:val="22"/>
      <w:u w:val="single"/>
      <w:lang w:eastAsia="en-US"/>
    </w:rPr>
  </w:style>
  <w:style w:type="character" w:customStyle="1" w:styleId="aff5">
    <w:name w:val="Название Знак"/>
    <w:link w:val="aff4"/>
    <w:rsid w:val="009B4A00"/>
    <w:rPr>
      <w:b/>
      <w:sz w:val="24"/>
      <w:u w:val="single"/>
    </w:rPr>
  </w:style>
  <w:style w:type="paragraph" w:customStyle="1" w:styleId="102">
    <w:name w:val="Обычный10"/>
    <w:rsid w:val="009B4A00"/>
    <w:pPr>
      <w:spacing w:after="0" w:line="240" w:lineRule="auto"/>
    </w:pPr>
    <w:rPr>
      <w:rFonts w:ascii="Times New Roman" w:eastAsia="Times New Roman" w:hAnsi="Times New Roman" w:cs="Times New Roman"/>
      <w:snapToGrid w:val="0"/>
      <w:sz w:val="20"/>
      <w:szCs w:val="20"/>
      <w:lang w:eastAsia="ru-RU"/>
    </w:rPr>
  </w:style>
  <w:style w:type="character" w:customStyle="1" w:styleId="29">
    <w:name w:val="Номер страницы2"/>
    <w:basedOn w:val="2a"/>
    <w:rsid w:val="009B4A00"/>
  </w:style>
  <w:style w:type="character" w:customStyle="1" w:styleId="2a">
    <w:name w:val="Основной шрифт абзаца2"/>
    <w:rsid w:val="009B4A00"/>
  </w:style>
  <w:style w:type="paragraph" w:customStyle="1" w:styleId="121">
    <w:name w:val="Заголовок 12"/>
    <w:basedOn w:val="102"/>
    <w:next w:val="102"/>
    <w:rsid w:val="009B4A00"/>
    <w:pPr>
      <w:keepNext/>
      <w:snapToGrid w:val="0"/>
      <w:jc w:val="center"/>
    </w:pPr>
    <w:rPr>
      <w:snapToGrid/>
      <w:sz w:val="24"/>
    </w:rPr>
  </w:style>
  <w:style w:type="paragraph" w:customStyle="1" w:styleId="220">
    <w:name w:val="Заголовок 22"/>
    <w:basedOn w:val="102"/>
    <w:next w:val="102"/>
    <w:rsid w:val="009B4A00"/>
    <w:pPr>
      <w:keepNext/>
      <w:jc w:val="both"/>
    </w:pPr>
    <w:rPr>
      <w:sz w:val="24"/>
    </w:rPr>
  </w:style>
  <w:style w:type="paragraph" w:customStyle="1" w:styleId="2b">
    <w:name w:val="Верхний колонтитул2"/>
    <w:basedOn w:val="102"/>
    <w:rsid w:val="009B4A00"/>
    <w:pPr>
      <w:tabs>
        <w:tab w:val="center" w:pos="4153"/>
        <w:tab w:val="right" w:pos="8306"/>
      </w:tabs>
    </w:pPr>
  </w:style>
  <w:style w:type="paragraph" w:customStyle="1" w:styleId="2c">
    <w:name w:val="Нижний колонтитул2"/>
    <w:basedOn w:val="102"/>
    <w:rsid w:val="009B4A00"/>
    <w:pPr>
      <w:tabs>
        <w:tab w:val="center" w:pos="4153"/>
        <w:tab w:val="right" w:pos="8306"/>
      </w:tabs>
    </w:pPr>
  </w:style>
  <w:style w:type="paragraph" w:customStyle="1" w:styleId="180">
    <w:name w:val="Абзац списка18"/>
    <w:basedOn w:val="a"/>
    <w:rsid w:val="00563F99"/>
    <w:pPr>
      <w:spacing w:after="200" w:line="276" w:lineRule="auto"/>
      <w:ind w:left="720"/>
      <w:contextualSpacing/>
    </w:pPr>
    <w:rPr>
      <w:rFonts w:ascii="Calibri" w:hAnsi="Calibri"/>
      <w:sz w:val="22"/>
      <w:szCs w:val="22"/>
      <w:lang w:eastAsia="en-US"/>
    </w:rPr>
  </w:style>
  <w:style w:type="paragraph" w:customStyle="1" w:styleId="112">
    <w:name w:val="Обычный11"/>
    <w:rsid w:val="00CD0E52"/>
    <w:pPr>
      <w:snapToGrid w:val="0"/>
      <w:spacing w:after="0" w:line="240" w:lineRule="auto"/>
    </w:pPr>
    <w:rPr>
      <w:rFonts w:ascii="Times New Roman" w:eastAsia="Times New Roman" w:hAnsi="Times New Roman" w:cs="Times New Roman"/>
      <w:sz w:val="20"/>
      <w:szCs w:val="20"/>
      <w:lang w:eastAsia="ru-RU"/>
    </w:rPr>
  </w:style>
  <w:style w:type="character" w:customStyle="1" w:styleId="textexposedshow">
    <w:name w:val="text_exposed_show"/>
    <w:rsid w:val="00D91A9B"/>
  </w:style>
  <w:style w:type="paragraph" w:customStyle="1" w:styleId="190">
    <w:name w:val="Абзац списка19"/>
    <w:basedOn w:val="a"/>
    <w:rsid w:val="006F483B"/>
    <w:pPr>
      <w:ind w:left="720"/>
      <w:contextualSpacing/>
    </w:pPr>
    <w:rPr>
      <w:rFonts w:eastAsia="Calibri"/>
      <w:sz w:val="24"/>
      <w:szCs w:val="24"/>
    </w:rPr>
  </w:style>
  <w:style w:type="character" w:customStyle="1" w:styleId="hl-obj">
    <w:name w:val="hl-obj"/>
    <w:rsid w:val="00765A82"/>
  </w:style>
  <w:style w:type="paragraph" w:customStyle="1" w:styleId="113">
    <w:name w:val="Обычный (веб)11"/>
    <w:basedOn w:val="a"/>
    <w:uiPriority w:val="99"/>
    <w:rsid w:val="00765A82"/>
    <w:pPr>
      <w:suppressAutoHyphens/>
      <w:spacing w:before="100" w:after="100"/>
    </w:pPr>
    <w:rPr>
      <w:rFonts w:ascii="Calibri" w:eastAsia="Calibri" w:hAnsi="Calibri" w:cs="Calibri"/>
      <w:sz w:val="24"/>
      <w:lang w:eastAsia="ar-SA"/>
    </w:rPr>
  </w:style>
  <w:style w:type="paragraph" w:customStyle="1" w:styleId="122">
    <w:name w:val="Обычный12"/>
    <w:rsid w:val="00FC412E"/>
    <w:pPr>
      <w:snapToGrid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
    <w:rsid w:val="007805AE"/>
    <w:pPr>
      <w:spacing w:before="100" w:beforeAutospacing="1" w:after="100" w:afterAutospacing="1"/>
    </w:pPr>
    <w:rPr>
      <w:sz w:val="24"/>
      <w:szCs w:val="24"/>
    </w:rPr>
  </w:style>
  <w:style w:type="paragraph" w:customStyle="1" w:styleId="200">
    <w:name w:val="Абзац списка20"/>
    <w:basedOn w:val="a"/>
    <w:rsid w:val="00DE6E43"/>
    <w:pPr>
      <w:ind w:left="720"/>
      <w:contextualSpacing/>
    </w:pPr>
    <w:rPr>
      <w:rFonts w:eastAsia="Calibri"/>
      <w:sz w:val="24"/>
      <w:szCs w:val="24"/>
    </w:rPr>
  </w:style>
  <w:style w:type="paragraph" w:customStyle="1" w:styleId="123">
    <w:name w:val="Обычный (веб)12"/>
    <w:basedOn w:val="a"/>
    <w:rsid w:val="008C1F31"/>
    <w:pPr>
      <w:suppressAutoHyphens/>
      <w:spacing w:before="100" w:after="100"/>
    </w:pPr>
    <w:rPr>
      <w:rFonts w:ascii="Calibri" w:eastAsia="Calibri" w:hAnsi="Calibri" w:cs="Calibri"/>
      <w:sz w:val="24"/>
      <w:lang w:eastAsia="ar-SA"/>
    </w:rPr>
  </w:style>
  <w:style w:type="paragraph" w:customStyle="1" w:styleId="1d">
    <w:name w:val="Обычный (Интернет)1"/>
    <w:basedOn w:val="a"/>
    <w:uiPriority w:val="99"/>
    <w:semiHidden/>
    <w:rsid w:val="004A1422"/>
    <w:pPr>
      <w:suppressAutoHyphens/>
      <w:spacing w:before="100" w:after="100"/>
    </w:pPr>
    <w:rPr>
      <w:rFonts w:ascii="Calibri" w:eastAsia="Calibri" w:hAnsi="Calibri" w:cs="Calibri"/>
      <w:sz w:val="24"/>
      <w:lang w:eastAsia="ar-SA"/>
    </w:rPr>
  </w:style>
  <w:style w:type="paragraph" w:customStyle="1" w:styleId="211">
    <w:name w:val="Абзац списка21"/>
    <w:basedOn w:val="a"/>
    <w:rsid w:val="00185721"/>
    <w:pPr>
      <w:ind w:left="720"/>
      <w:contextualSpacing/>
    </w:pPr>
    <w:rPr>
      <w:rFonts w:eastAsia="Calibri"/>
      <w:sz w:val="24"/>
      <w:szCs w:val="24"/>
    </w:rPr>
  </w:style>
  <w:style w:type="paragraph" w:customStyle="1" w:styleId="131">
    <w:name w:val="Обычный13"/>
    <w:rsid w:val="001F7B58"/>
    <w:pPr>
      <w:snapToGrid w:val="0"/>
      <w:spacing w:after="0" w:line="240" w:lineRule="auto"/>
    </w:pPr>
    <w:rPr>
      <w:rFonts w:ascii="Times New Roman" w:eastAsia="Times New Roman" w:hAnsi="Times New Roman" w:cs="Times New Roman"/>
      <w:sz w:val="20"/>
      <w:szCs w:val="20"/>
      <w:lang w:eastAsia="ru-RU"/>
    </w:rPr>
  </w:style>
  <w:style w:type="paragraph" w:customStyle="1" w:styleId="Standard">
    <w:name w:val="Standard"/>
    <w:qFormat/>
    <w:rsid w:val="00133791"/>
    <w:pPr>
      <w:widowControl w:val="0"/>
      <w:suppressAutoHyphens/>
      <w:spacing w:after="0" w:line="240" w:lineRule="auto"/>
    </w:pPr>
    <w:rPr>
      <w:rFonts w:ascii="Times New Roman" w:eastAsia="Calibri" w:hAnsi="Times New Roman" w:cs="Tahoma"/>
      <w:color w:val="00000A"/>
      <w:sz w:val="24"/>
      <w:szCs w:val="24"/>
      <w:lang w:eastAsia="ru-RU"/>
    </w:rPr>
  </w:style>
  <w:style w:type="character" w:customStyle="1" w:styleId="2d">
    <w:name w:val="Основной текст (2)_"/>
    <w:link w:val="212"/>
    <w:semiHidden/>
    <w:locked/>
    <w:rsid w:val="00CD6101"/>
    <w:rPr>
      <w:shd w:val="clear" w:color="auto" w:fill="FFFFFF"/>
    </w:rPr>
  </w:style>
  <w:style w:type="paragraph" w:customStyle="1" w:styleId="212">
    <w:name w:val="Основной текст (2)1"/>
    <w:basedOn w:val="a"/>
    <w:link w:val="2d"/>
    <w:uiPriority w:val="99"/>
    <w:semiHidden/>
    <w:rsid w:val="00CD6101"/>
    <w:pPr>
      <w:widowControl w:val="0"/>
      <w:shd w:val="clear" w:color="auto" w:fill="FFFFFF"/>
      <w:spacing w:after="600" w:line="270" w:lineRule="exact"/>
      <w:jc w:val="center"/>
    </w:pPr>
    <w:rPr>
      <w:rFonts w:asciiTheme="minorHAnsi" w:eastAsiaTheme="minorHAnsi" w:hAnsiTheme="minorHAnsi" w:cstheme="minorBidi"/>
      <w:sz w:val="22"/>
      <w:szCs w:val="22"/>
      <w:lang w:eastAsia="en-US"/>
    </w:rPr>
  </w:style>
  <w:style w:type="character" w:customStyle="1" w:styleId="2e">
    <w:name w:val="Основной текст (2)"/>
    <w:uiPriority w:val="99"/>
    <w:rsid w:val="00CD6101"/>
  </w:style>
  <w:style w:type="paragraph" w:customStyle="1" w:styleId="aff6">
    <w:basedOn w:val="a"/>
    <w:next w:val="a7"/>
    <w:qFormat/>
    <w:rsid w:val="00B21FE7"/>
    <w:pPr>
      <w:jc w:val="center"/>
    </w:pPr>
    <w:rPr>
      <w:b/>
      <w:sz w:val="24"/>
      <w:u w:val="single"/>
      <w:lang w:val="x-none" w:eastAsia="x-none"/>
    </w:rPr>
  </w:style>
  <w:style w:type="paragraph" w:customStyle="1" w:styleId="142">
    <w:name w:val="Обычный14"/>
    <w:rsid w:val="00B21FE7"/>
    <w:pPr>
      <w:spacing w:after="0" w:line="240" w:lineRule="auto"/>
    </w:pPr>
    <w:rPr>
      <w:rFonts w:ascii="Times New Roman" w:eastAsia="Times New Roman" w:hAnsi="Times New Roman" w:cs="Times New Roman"/>
      <w:snapToGrid w:val="0"/>
      <w:sz w:val="20"/>
      <w:szCs w:val="20"/>
      <w:lang w:eastAsia="ru-RU"/>
    </w:rPr>
  </w:style>
  <w:style w:type="character" w:customStyle="1" w:styleId="38">
    <w:name w:val="Номер страницы3"/>
    <w:basedOn w:val="39"/>
    <w:rsid w:val="00B21FE7"/>
  </w:style>
  <w:style w:type="character" w:customStyle="1" w:styleId="39">
    <w:name w:val="Основной шрифт абзаца3"/>
    <w:rsid w:val="00B21FE7"/>
  </w:style>
  <w:style w:type="paragraph" w:customStyle="1" w:styleId="132">
    <w:name w:val="Заголовок 13"/>
    <w:basedOn w:val="142"/>
    <w:next w:val="142"/>
    <w:rsid w:val="00B21FE7"/>
    <w:pPr>
      <w:keepNext/>
      <w:snapToGrid w:val="0"/>
      <w:jc w:val="center"/>
    </w:pPr>
    <w:rPr>
      <w:snapToGrid/>
      <w:sz w:val="24"/>
    </w:rPr>
  </w:style>
  <w:style w:type="paragraph" w:customStyle="1" w:styleId="230">
    <w:name w:val="Заголовок 23"/>
    <w:basedOn w:val="142"/>
    <w:next w:val="142"/>
    <w:rsid w:val="00B21FE7"/>
    <w:pPr>
      <w:keepNext/>
      <w:jc w:val="both"/>
    </w:pPr>
    <w:rPr>
      <w:sz w:val="24"/>
    </w:rPr>
  </w:style>
  <w:style w:type="paragraph" w:customStyle="1" w:styleId="3a">
    <w:name w:val="Верхний колонтитул3"/>
    <w:basedOn w:val="142"/>
    <w:rsid w:val="00B21FE7"/>
    <w:pPr>
      <w:tabs>
        <w:tab w:val="center" w:pos="4153"/>
        <w:tab w:val="right" w:pos="8306"/>
      </w:tabs>
    </w:pPr>
  </w:style>
  <w:style w:type="paragraph" w:customStyle="1" w:styleId="3b">
    <w:name w:val="Нижний колонтитул3"/>
    <w:basedOn w:val="142"/>
    <w:rsid w:val="00B21FE7"/>
    <w:pPr>
      <w:tabs>
        <w:tab w:val="center" w:pos="4153"/>
        <w:tab w:val="right" w:pos="8306"/>
      </w:tabs>
    </w:pPr>
  </w:style>
  <w:style w:type="paragraph" w:customStyle="1" w:styleId="msonormalmrcssattr">
    <w:name w:val="msonormal_mr_css_attr"/>
    <w:basedOn w:val="a"/>
    <w:uiPriority w:val="99"/>
    <w:qFormat/>
    <w:rsid w:val="00D4187B"/>
    <w:pPr>
      <w:spacing w:before="100" w:beforeAutospacing="1" w:after="100" w:afterAutospacing="1"/>
    </w:pPr>
    <w:rPr>
      <w:sz w:val="24"/>
      <w:szCs w:val="24"/>
    </w:rPr>
  </w:style>
  <w:style w:type="paragraph" w:customStyle="1" w:styleId="151">
    <w:name w:val="Обычный15"/>
    <w:rsid w:val="000C2A4E"/>
    <w:pPr>
      <w:snapToGrid w:val="0"/>
      <w:spacing w:after="0" w:line="240" w:lineRule="auto"/>
    </w:pPr>
    <w:rPr>
      <w:rFonts w:ascii="Times New Roman" w:eastAsia="Times New Roman" w:hAnsi="Times New Roman" w:cs="Times New Roman"/>
      <w:sz w:val="20"/>
      <w:szCs w:val="20"/>
      <w:lang w:eastAsia="ru-RU"/>
    </w:rPr>
  </w:style>
  <w:style w:type="paragraph" w:customStyle="1" w:styleId="221">
    <w:name w:val="Абзац списка22"/>
    <w:basedOn w:val="a"/>
    <w:rsid w:val="00630F35"/>
    <w:pPr>
      <w:ind w:left="720"/>
      <w:contextualSpacing/>
    </w:pPr>
    <w:rPr>
      <w:rFonts w:eastAsia="Calibri"/>
      <w:sz w:val="24"/>
      <w:szCs w:val="24"/>
    </w:rPr>
  </w:style>
  <w:style w:type="paragraph" w:customStyle="1" w:styleId="2f">
    <w:name w:val="Обычный (Интернет)2"/>
    <w:basedOn w:val="a"/>
    <w:uiPriority w:val="99"/>
    <w:semiHidden/>
    <w:rsid w:val="00A528D6"/>
    <w:pPr>
      <w:suppressAutoHyphens/>
      <w:spacing w:before="100" w:after="100"/>
    </w:pPr>
    <w:rPr>
      <w:rFonts w:ascii="Calibri" w:eastAsia="Calibri" w:hAnsi="Calibri" w:cs="Calibri"/>
      <w:sz w:val="24"/>
      <w:lang w:eastAsia="ar-SA"/>
    </w:rPr>
  </w:style>
  <w:style w:type="paragraph" w:customStyle="1" w:styleId="213">
    <w:name w:val="Основной текст с отступом 21"/>
    <w:basedOn w:val="a"/>
    <w:rsid w:val="00833083"/>
    <w:pPr>
      <w:suppressAutoHyphens/>
      <w:ind w:firstLine="709"/>
      <w:jc w:val="both"/>
    </w:pPr>
    <w:rPr>
      <w:sz w:val="24"/>
      <w:szCs w:val="24"/>
      <w:lang w:eastAsia="ar-SA"/>
    </w:rPr>
  </w:style>
  <w:style w:type="character" w:styleId="aff7">
    <w:name w:val="FollowedHyperlink"/>
    <w:basedOn w:val="a0"/>
    <w:uiPriority w:val="99"/>
    <w:semiHidden/>
    <w:unhideWhenUsed/>
    <w:rsid w:val="003B5310"/>
    <w:rPr>
      <w:color w:val="800080" w:themeColor="followedHyperlink"/>
      <w:u w:val="single"/>
    </w:rPr>
  </w:style>
  <w:style w:type="character" w:customStyle="1" w:styleId="1e">
    <w:name w:val="Текст выноски Знак1"/>
    <w:basedOn w:val="a0"/>
    <w:uiPriority w:val="99"/>
    <w:semiHidden/>
    <w:rsid w:val="003B5310"/>
    <w:rPr>
      <w:rFonts w:ascii="Segoe UI" w:eastAsia="Times New Roman" w:hAnsi="Segoe UI" w:cs="Segoe UI"/>
      <w:sz w:val="18"/>
      <w:szCs w:val="18"/>
      <w:lang w:eastAsia="ru-RU"/>
    </w:rPr>
  </w:style>
  <w:style w:type="paragraph" w:customStyle="1" w:styleId="aff8">
    <w:name w:val="Содержимое таблицы"/>
    <w:basedOn w:val="a"/>
    <w:rsid w:val="0036179F"/>
    <w:pPr>
      <w:widowControl w:val="0"/>
      <w:suppressLineNumbers/>
      <w:suppressAutoHyphens/>
    </w:pPr>
    <w:rPr>
      <w:rFonts w:eastAsia="SimSun" w:cs="Mangal"/>
      <w:kern w:val="2"/>
      <w:sz w:val="24"/>
      <w:szCs w:val="24"/>
      <w:lang w:eastAsia="zh-CN" w:bidi="hi-IN"/>
    </w:rPr>
  </w:style>
  <w:style w:type="character" w:customStyle="1" w:styleId="10pt">
    <w:name w:val="Основной текст + 10 pt"/>
    <w:aliases w:val="Интервал 0 pt2"/>
    <w:rsid w:val="0036179F"/>
    <w:rPr>
      <w:rFonts w:ascii="Times New Roman" w:hAnsi="Times New Roman" w:cs="Times New Roman" w:hint="default"/>
      <w:strike w:val="0"/>
      <w:dstrike w:val="0"/>
      <w:spacing w:val="2"/>
      <w:sz w:val="20"/>
      <w:u w:val="none"/>
      <w:effect w:val="none"/>
    </w:rPr>
  </w:style>
  <w:style w:type="character" w:customStyle="1" w:styleId="54">
    <w:name w:val="Основной текст (5)_"/>
    <w:link w:val="55"/>
    <w:semiHidden/>
    <w:locked/>
    <w:rsid w:val="00584582"/>
    <w:rPr>
      <w:b/>
      <w:bCs/>
      <w:spacing w:val="-1"/>
      <w:shd w:val="clear" w:color="auto" w:fill="FFFFFF"/>
    </w:rPr>
  </w:style>
  <w:style w:type="paragraph" w:customStyle="1" w:styleId="55">
    <w:name w:val="Основной текст (5)"/>
    <w:basedOn w:val="a"/>
    <w:link w:val="54"/>
    <w:semiHidden/>
    <w:rsid w:val="00584582"/>
    <w:pPr>
      <w:widowControl w:val="0"/>
      <w:shd w:val="clear" w:color="auto" w:fill="FFFFFF"/>
      <w:spacing w:line="269" w:lineRule="exact"/>
    </w:pPr>
    <w:rPr>
      <w:rFonts w:asciiTheme="minorHAnsi" w:eastAsiaTheme="minorHAnsi" w:hAnsiTheme="minorHAnsi" w:cstheme="minorBidi"/>
      <w:b/>
      <w:bCs/>
      <w:spacing w:val="-1"/>
      <w:sz w:val="22"/>
      <w:szCs w:val="22"/>
      <w:lang w:eastAsia="en-US"/>
    </w:rPr>
  </w:style>
  <w:style w:type="character" w:customStyle="1" w:styleId="2f0">
    <w:name w:val="Колонтитул (2)_"/>
    <w:link w:val="2f1"/>
    <w:semiHidden/>
    <w:locked/>
    <w:rsid w:val="00584582"/>
    <w:rPr>
      <w:b/>
      <w:bCs/>
      <w:spacing w:val="-1"/>
      <w:shd w:val="clear" w:color="auto" w:fill="FFFFFF"/>
    </w:rPr>
  </w:style>
  <w:style w:type="paragraph" w:customStyle="1" w:styleId="2f1">
    <w:name w:val="Колонтитул (2)"/>
    <w:basedOn w:val="a"/>
    <w:link w:val="2f0"/>
    <w:semiHidden/>
    <w:rsid w:val="00584582"/>
    <w:pPr>
      <w:widowControl w:val="0"/>
      <w:shd w:val="clear" w:color="auto" w:fill="FFFFFF"/>
      <w:spacing w:line="0" w:lineRule="atLeast"/>
    </w:pPr>
    <w:rPr>
      <w:rFonts w:asciiTheme="minorHAnsi" w:eastAsiaTheme="minorHAnsi" w:hAnsiTheme="minorHAnsi" w:cstheme="minorBidi"/>
      <w:b/>
      <w:bCs/>
      <w:spacing w:val="-1"/>
      <w:sz w:val="22"/>
      <w:szCs w:val="22"/>
      <w:lang w:eastAsia="en-US"/>
    </w:rPr>
  </w:style>
  <w:style w:type="character" w:customStyle="1" w:styleId="211pt">
    <w:name w:val="Основной текст (2) + 11 pt"/>
    <w:aliases w:val="Не полужирный,Интервал 0 pt"/>
    <w:rsid w:val="00584582"/>
    <w:rPr>
      <w:rFonts w:ascii="Times New Roman" w:eastAsia="Times New Roman" w:hAnsi="Times New Roman" w:cs="Times New Roman" w:hint="default"/>
      <w:b/>
      <w:bCs/>
      <w:color w:val="000000"/>
      <w:spacing w:val="-1"/>
      <w:w w:val="100"/>
      <w:position w:val="0"/>
      <w:sz w:val="22"/>
      <w:szCs w:val="22"/>
      <w:shd w:val="clear" w:color="auto" w:fill="FFFFFF"/>
      <w:lang w:val="ru-RU"/>
    </w:rPr>
  </w:style>
  <w:style w:type="character" w:customStyle="1" w:styleId="44">
    <w:name w:val="Подпись к таблице (4)"/>
    <w:rsid w:val="00584582"/>
    <w:rPr>
      <w:rFonts w:ascii="Times New Roman" w:eastAsia="Times New Roman" w:hAnsi="Times New Roman" w:cs="Times New Roman" w:hint="default"/>
      <w:b/>
      <w:bCs/>
      <w:i w:val="0"/>
      <w:iCs w:val="0"/>
      <w:smallCaps w:val="0"/>
      <w:color w:val="000000"/>
      <w:spacing w:val="-1"/>
      <w:w w:val="100"/>
      <w:position w:val="0"/>
      <w:sz w:val="22"/>
      <w:szCs w:val="22"/>
      <w:u w:val="single"/>
      <w:lang w:val="ru-RU"/>
    </w:rPr>
  </w:style>
  <w:style w:type="paragraph" w:customStyle="1" w:styleId="aff9">
    <w:basedOn w:val="a"/>
    <w:next w:val="a7"/>
    <w:qFormat/>
    <w:rsid w:val="00C33CF7"/>
    <w:pPr>
      <w:jc w:val="center"/>
    </w:pPr>
    <w:rPr>
      <w:b/>
      <w:sz w:val="24"/>
      <w:u w:val="single"/>
    </w:rPr>
  </w:style>
  <w:style w:type="paragraph" w:customStyle="1" w:styleId="161">
    <w:name w:val="Обычный16"/>
    <w:rsid w:val="00C33CF7"/>
    <w:pPr>
      <w:spacing w:after="0" w:line="240" w:lineRule="auto"/>
    </w:pPr>
    <w:rPr>
      <w:rFonts w:ascii="Times New Roman" w:eastAsia="Times New Roman" w:hAnsi="Times New Roman" w:cs="Times New Roman"/>
      <w:snapToGrid w:val="0"/>
      <w:sz w:val="20"/>
      <w:szCs w:val="20"/>
      <w:lang w:eastAsia="ru-RU"/>
    </w:rPr>
  </w:style>
  <w:style w:type="character" w:customStyle="1" w:styleId="45">
    <w:name w:val="Номер страницы4"/>
    <w:basedOn w:val="46"/>
    <w:rsid w:val="00C33CF7"/>
  </w:style>
  <w:style w:type="character" w:customStyle="1" w:styleId="46">
    <w:name w:val="Основной шрифт абзаца4"/>
    <w:rsid w:val="00C33CF7"/>
  </w:style>
  <w:style w:type="paragraph" w:customStyle="1" w:styleId="143">
    <w:name w:val="Заголовок 14"/>
    <w:basedOn w:val="161"/>
    <w:next w:val="161"/>
    <w:rsid w:val="00C33CF7"/>
    <w:pPr>
      <w:keepNext/>
      <w:snapToGrid w:val="0"/>
      <w:jc w:val="center"/>
    </w:pPr>
    <w:rPr>
      <w:snapToGrid/>
      <w:sz w:val="24"/>
    </w:rPr>
  </w:style>
  <w:style w:type="paragraph" w:customStyle="1" w:styleId="240">
    <w:name w:val="Заголовок 24"/>
    <w:basedOn w:val="161"/>
    <w:next w:val="161"/>
    <w:rsid w:val="00C33CF7"/>
    <w:pPr>
      <w:keepNext/>
      <w:jc w:val="both"/>
    </w:pPr>
    <w:rPr>
      <w:sz w:val="24"/>
    </w:rPr>
  </w:style>
  <w:style w:type="paragraph" w:customStyle="1" w:styleId="47">
    <w:name w:val="Верхний колонтитул4"/>
    <w:basedOn w:val="161"/>
    <w:rsid w:val="00C33CF7"/>
    <w:pPr>
      <w:tabs>
        <w:tab w:val="center" w:pos="4153"/>
        <w:tab w:val="right" w:pos="8306"/>
      </w:tabs>
    </w:pPr>
  </w:style>
  <w:style w:type="paragraph" w:customStyle="1" w:styleId="48">
    <w:name w:val="Нижний колонтитул4"/>
    <w:basedOn w:val="161"/>
    <w:rsid w:val="00C33CF7"/>
    <w:pPr>
      <w:tabs>
        <w:tab w:val="center" w:pos="4153"/>
        <w:tab w:val="right" w:pos="8306"/>
      </w:tabs>
    </w:pPr>
  </w:style>
  <w:style w:type="paragraph" w:customStyle="1" w:styleId="3c">
    <w:name w:val="Обычный (Интернет)3"/>
    <w:basedOn w:val="a"/>
    <w:uiPriority w:val="99"/>
    <w:semiHidden/>
    <w:rsid w:val="00204665"/>
    <w:pPr>
      <w:suppressAutoHyphens/>
      <w:spacing w:before="100" w:after="100"/>
    </w:pPr>
    <w:rPr>
      <w:rFonts w:ascii="Calibri" w:eastAsia="Calibri" w:hAnsi="Calibri" w:cs="Calibri"/>
      <w:sz w:val="24"/>
      <w:lang w:eastAsia="ar-SA"/>
    </w:rPr>
  </w:style>
  <w:style w:type="paragraph" w:customStyle="1" w:styleId="231">
    <w:name w:val="Абзац списка23"/>
    <w:basedOn w:val="a"/>
    <w:rsid w:val="00AB6ECE"/>
    <w:pPr>
      <w:ind w:left="720"/>
      <w:contextualSpacing/>
    </w:pPr>
    <w:rPr>
      <w:rFonts w:eastAsia="Calibri"/>
      <w:sz w:val="24"/>
      <w:szCs w:val="24"/>
    </w:rPr>
  </w:style>
  <w:style w:type="paragraph" w:customStyle="1" w:styleId="241">
    <w:name w:val="Абзац списка24"/>
    <w:basedOn w:val="a"/>
    <w:rsid w:val="00A369CA"/>
    <w:pPr>
      <w:ind w:left="720"/>
      <w:contextualSpacing/>
    </w:pPr>
    <w:rPr>
      <w:rFonts w:eastAsia="Calibri"/>
      <w:sz w:val="24"/>
      <w:szCs w:val="24"/>
    </w:rPr>
  </w:style>
  <w:style w:type="paragraph" w:customStyle="1" w:styleId="affa">
    <w:basedOn w:val="a"/>
    <w:next w:val="a7"/>
    <w:qFormat/>
    <w:rsid w:val="005C74AD"/>
    <w:pPr>
      <w:jc w:val="center"/>
    </w:pPr>
    <w:rPr>
      <w:b/>
      <w:sz w:val="24"/>
      <w:u w:val="single"/>
      <w:lang w:val="x-none" w:eastAsia="x-none"/>
    </w:rPr>
  </w:style>
  <w:style w:type="paragraph" w:customStyle="1" w:styleId="171">
    <w:name w:val="Обычный17"/>
    <w:rsid w:val="005C74AD"/>
    <w:pPr>
      <w:spacing w:after="0" w:line="240" w:lineRule="auto"/>
    </w:pPr>
    <w:rPr>
      <w:rFonts w:ascii="Times New Roman" w:eastAsia="Times New Roman" w:hAnsi="Times New Roman" w:cs="Times New Roman"/>
      <w:snapToGrid w:val="0"/>
      <w:sz w:val="20"/>
      <w:szCs w:val="20"/>
      <w:lang w:eastAsia="ru-RU"/>
    </w:rPr>
  </w:style>
  <w:style w:type="character" w:customStyle="1" w:styleId="56">
    <w:name w:val="Номер страницы5"/>
    <w:basedOn w:val="57"/>
    <w:rsid w:val="005C74AD"/>
  </w:style>
  <w:style w:type="character" w:customStyle="1" w:styleId="57">
    <w:name w:val="Основной шрифт абзаца5"/>
    <w:rsid w:val="005C74AD"/>
  </w:style>
  <w:style w:type="paragraph" w:customStyle="1" w:styleId="152">
    <w:name w:val="Заголовок 15"/>
    <w:basedOn w:val="171"/>
    <w:next w:val="171"/>
    <w:rsid w:val="005C74AD"/>
    <w:pPr>
      <w:keepNext/>
      <w:snapToGrid w:val="0"/>
      <w:jc w:val="center"/>
    </w:pPr>
    <w:rPr>
      <w:snapToGrid/>
      <w:sz w:val="24"/>
    </w:rPr>
  </w:style>
  <w:style w:type="paragraph" w:customStyle="1" w:styleId="250">
    <w:name w:val="Заголовок 25"/>
    <w:basedOn w:val="171"/>
    <w:next w:val="171"/>
    <w:rsid w:val="005C74AD"/>
    <w:pPr>
      <w:keepNext/>
      <w:jc w:val="both"/>
    </w:pPr>
    <w:rPr>
      <w:sz w:val="24"/>
    </w:rPr>
  </w:style>
  <w:style w:type="paragraph" w:customStyle="1" w:styleId="58">
    <w:name w:val="Верхний колонтитул5"/>
    <w:basedOn w:val="171"/>
    <w:rsid w:val="005C74AD"/>
    <w:pPr>
      <w:tabs>
        <w:tab w:val="center" w:pos="4153"/>
        <w:tab w:val="right" w:pos="8306"/>
      </w:tabs>
    </w:pPr>
  </w:style>
  <w:style w:type="paragraph" w:customStyle="1" w:styleId="59">
    <w:name w:val="Нижний колонтитул5"/>
    <w:basedOn w:val="171"/>
    <w:rsid w:val="005C74AD"/>
    <w:pPr>
      <w:tabs>
        <w:tab w:val="center" w:pos="4153"/>
        <w:tab w:val="right" w:pos="8306"/>
      </w:tabs>
    </w:pPr>
  </w:style>
  <w:style w:type="paragraph" w:customStyle="1" w:styleId="--">
    <w:name w:val="- СТРАНИЦА -"/>
    <w:rsid w:val="00E72879"/>
    <w:pPr>
      <w:spacing w:after="0" w:line="240" w:lineRule="auto"/>
    </w:pPr>
    <w:rPr>
      <w:rFonts w:ascii="Times New Roman" w:eastAsia="Times New Roman" w:hAnsi="Times New Roman" w:cs="Times New Roman"/>
      <w:sz w:val="24"/>
      <w:szCs w:val="20"/>
      <w:lang w:eastAsia="ru-RU"/>
    </w:rPr>
  </w:style>
  <w:style w:type="paragraph" w:styleId="affb">
    <w:name w:val="footnote text"/>
    <w:basedOn w:val="a"/>
    <w:link w:val="affc"/>
    <w:semiHidden/>
    <w:rsid w:val="00A344D5"/>
  </w:style>
  <w:style w:type="character" w:customStyle="1" w:styleId="affc">
    <w:name w:val="Текст сноски Знак"/>
    <w:basedOn w:val="a0"/>
    <w:link w:val="affb"/>
    <w:semiHidden/>
    <w:rsid w:val="00A344D5"/>
    <w:rPr>
      <w:rFonts w:ascii="Times New Roman" w:eastAsia="Times New Roman" w:hAnsi="Times New Roman" w:cs="Times New Roman"/>
      <w:sz w:val="20"/>
      <w:szCs w:val="20"/>
      <w:lang w:eastAsia="ru-RU"/>
    </w:rPr>
  </w:style>
  <w:style w:type="paragraph" w:customStyle="1" w:styleId="251">
    <w:name w:val="Абзац списка25"/>
    <w:basedOn w:val="a"/>
    <w:rsid w:val="007E5EB2"/>
    <w:pPr>
      <w:ind w:left="720"/>
      <w:contextualSpacing/>
    </w:pPr>
    <w:rPr>
      <w:rFonts w:eastAsia="Calibri"/>
      <w:sz w:val="24"/>
      <w:szCs w:val="24"/>
    </w:rPr>
  </w:style>
  <w:style w:type="paragraph" w:customStyle="1" w:styleId="affd">
    <w:basedOn w:val="a"/>
    <w:next w:val="a7"/>
    <w:qFormat/>
    <w:rsid w:val="00797AC1"/>
    <w:pPr>
      <w:jc w:val="center"/>
    </w:pPr>
    <w:rPr>
      <w:b/>
      <w:sz w:val="24"/>
      <w:u w:val="single"/>
      <w:lang w:val="x-none" w:eastAsia="x-none"/>
    </w:rPr>
  </w:style>
  <w:style w:type="paragraph" w:customStyle="1" w:styleId="181">
    <w:name w:val="Обычный18"/>
    <w:rsid w:val="00797AC1"/>
    <w:pPr>
      <w:spacing w:after="0" w:line="240" w:lineRule="auto"/>
    </w:pPr>
    <w:rPr>
      <w:rFonts w:ascii="Times New Roman" w:eastAsia="Times New Roman" w:hAnsi="Times New Roman" w:cs="Times New Roman"/>
      <w:snapToGrid w:val="0"/>
      <w:sz w:val="20"/>
      <w:szCs w:val="20"/>
      <w:lang w:eastAsia="ru-RU"/>
    </w:rPr>
  </w:style>
  <w:style w:type="character" w:customStyle="1" w:styleId="64">
    <w:name w:val="Номер страницы6"/>
    <w:basedOn w:val="65"/>
    <w:rsid w:val="00797AC1"/>
  </w:style>
  <w:style w:type="character" w:customStyle="1" w:styleId="65">
    <w:name w:val="Основной шрифт абзаца6"/>
    <w:rsid w:val="00797AC1"/>
  </w:style>
  <w:style w:type="paragraph" w:customStyle="1" w:styleId="162">
    <w:name w:val="Заголовок 16"/>
    <w:basedOn w:val="181"/>
    <w:next w:val="181"/>
    <w:rsid w:val="00797AC1"/>
    <w:pPr>
      <w:keepNext/>
      <w:snapToGrid w:val="0"/>
      <w:jc w:val="center"/>
    </w:pPr>
    <w:rPr>
      <w:snapToGrid/>
      <w:sz w:val="24"/>
    </w:rPr>
  </w:style>
  <w:style w:type="paragraph" w:customStyle="1" w:styleId="260">
    <w:name w:val="Заголовок 26"/>
    <w:basedOn w:val="181"/>
    <w:next w:val="181"/>
    <w:rsid w:val="00797AC1"/>
    <w:pPr>
      <w:keepNext/>
      <w:jc w:val="both"/>
    </w:pPr>
    <w:rPr>
      <w:sz w:val="24"/>
    </w:rPr>
  </w:style>
  <w:style w:type="paragraph" w:customStyle="1" w:styleId="66">
    <w:name w:val="Верхний колонтитул6"/>
    <w:basedOn w:val="181"/>
    <w:rsid w:val="00797AC1"/>
    <w:pPr>
      <w:tabs>
        <w:tab w:val="center" w:pos="4153"/>
        <w:tab w:val="right" w:pos="8306"/>
      </w:tabs>
    </w:pPr>
  </w:style>
  <w:style w:type="paragraph" w:customStyle="1" w:styleId="67">
    <w:name w:val="Нижний колонтитул6"/>
    <w:basedOn w:val="181"/>
    <w:rsid w:val="00797AC1"/>
    <w:pPr>
      <w:tabs>
        <w:tab w:val="center" w:pos="4153"/>
        <w:tab w:val="right" w:pos="8306"/>
      </w:tabs>
    </w:pPr>
  </w:style>
  <w:style w:type="paragraph" w:customStyle="1" w:styleId="announcement">
    <w:name w:val="announcement"/>
    <w:basedOn w:val="a"/>
    <w:uiPriority w:val="99"/>
    <w:semiHidden/>
    <w:rsid w:val="008E47B8"/>
    <w:pPr>
      <w:spacing w:before="100" w:beforeAutospacing="1" w:after="100" w:afterAutospacing="1"/>
    </w:pPr>
    <w:rPr>
      <w:sz w:val="24"/>
      <w:szCs w:val="24"/>
    </w:rPr>
  </w:style>
  <w:style w:type="character" w:customStyle="1" w:styleId="ConsPlusNormal0">
    <w:name w:val="ConsPlusNormal Знак"/>
    <w:basedOn w:val="a0"/>
    <w:link w:val="ConsPlusNormal"/>
    <w:locked/>
    <w:rsid w:val="001A1AE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777">
      <w:bodyDiv w:val="1"/>
      <w:marLeft w:val="0"/>
      <w:marRight w:val="0"/>
      <w:marTop w:val="0"/>
      <w:marBottom w:val="0"/>
      <w:divBdr>
        <w:top w:val="none" w:sz="0" w:space="0" w:color="auto"/>
        <w:left w:val="none" w:sz="0" w:space="0" w:color="auto"/>
        <w:bottom w:val="none" w:sz="0" w:space="0" w:color="auto"/>
        <w:right w:val="none" w:sz="0" w:space="0" w:color="auto"/>
      </w:divBdr>
    </w:div>
    <w:div w:id="3217230">
      <w:bodyDiv w:val="1"/>
      <w:marLeft w:val="0"/>
      <w:marRight w:val="0"/>
      <w:marTop w:val="0"/>
      <w:marBottom w:val="0"/>
      <w:divBdr>
        <w:top w:val="none" w:sz="0" w:space="0" w:color="auto"/>
        <w:left w:val="none" w:sz="0" w:space="0" w:color="auto"/>
        <w:bottom w:val="none" w:sz="0" w:space="0" w:color="auto"/>
        <w:right w:val="none" w:sz="0" w:space="0" w:color="auto"/>
      </w:divBdr>
    </w:div>
    <w:div w:id="14313086">
      <w:bodyDiv w:val="1"/>
      <w:marLeft w:val="0"/>
      <w:marRight w:val="0"/>
      <w:marTop w:val="0"/>
      <w:marBottom w:val="0"/>
      <w:divBdr>
        <w:top w:val="none" w:sz="0" w:space="0" w:color="auto"/>
        <w:left w:val="none" w:sz="0" w:space="0" w:color="auto"/>
        <w:bottom w:val="none" w:sz="0" w:space="0" w:color="auto"/>
        <w:right w:val="none" w:sz="0" w:space="0" w:color="auto"/>
      </w:divBdr>
    </w:div>
    <w:div w:id="40592735">
      <w:bodyDiv w:val="1"/>
      <w:marLeft w:val="0"/>
      <w:marRight w:val="0"/>
      <w:marTop w:val="0"/>
      <w:marBottom w:val="0"/>
      <w:divBdr>
        <w:top w:val="none" w:sz="0" w:space="0" w:color="auto"/>
        <w:left w:val="none" w:sz="0" w:space="0" w:color="auto"/>
        <w:bottom w:val="none" w:sz="0" w:space="0" w:color="auto"/>
        <w:right w:val="none" w:sz="0" w:space="0" w:color="auto"/>
      </w:divBdr>
    </w:div>
    <w:div w:id="48922220">
      <w:bodyDiv w:val="1"/>
      <w:marLeft w:val="0"/>
      <w:marRight w:val="0"/>
      <w:marTop w:val="0"/>
      <w:marBottom w:val="0"/>
      <w:divBdr>
        <w:top w:val="none" w:sz="0" w:space="0" w:color="auto"/>
        <w:left w:val="none" w:sz="0" w:space="0" w:color="auto"/>
        <w:bottom w:val="none" w:sz="0" w:space="0" w:color="auto"/>
        <w:right w:val="none" w:sz="0" w:space="0" w:color="auto"/>
      </w:divBdr>
    </w:div>
    <w:div w:id="70810469">
      <w:bodyDiv w:val="1"/>
      <w:marLeft w:val="0"/>
      <w:marRight w:val="0"/>
      <w:marTop w:val="0"/>
      <w:marBottom w:val="0"/>
      <w:divBdr>
        <w:top w:val="none" w:sz="0" w:space="0" w:color="auto"/>
        <w:left w:val="none" w:sz="0" w:space="0" w:color="auto"/>
        <w:bottom w:val="none" w:sz="0" w:space="0" w:color="auto"/>
        <w:right w:val="none" w:sz="0" w:space="0" w:color="auto"/>
      </w:divBdr>
    </w:div>
    <w:div w:id="72357125">
      <w:bodyDiv w:val="1"/>
      <w:marLeft w:val="0"/>
      <w:marRight w:val="0"/>
      <w:marTop w:val="0"/>
      <w:marBottom w:val="0"/>
      <w:divBdr>
        <w:top w:val="none" w:sz="0" w:space="0" w:color="auto"/>
        <w:left w:val="none" w:sz="0" w:space="0" w:color="auto"/>
        <w:bottom w:val="none" w:sz="0" w:space="0" w:color="auto"/>
        <w:right w:val="none" w:sz="0" w:space="0" w:color="auto"/>
      </w:divBdr>
    </w:div>
    <w:div w:id="81530532">
      <w:bodyDiv w:val="1"/>
      <w:marLeft w:val="0"/>
      <w:marRight w:val="0"/>
      <w:marTop w:val="0"/>
      <w:marBottom w:val="0"/>
      <w:divBdr>
        <w:top w:val="none" w:sz="0" w:space="0" w:color="auto"/>
        <w:left w:val="none" w:sz="0" w:space="0" w:color="auto"/>
        <w:bottom w:val="none" w:sz="0" w:space="0" w:color="auto"/>
        <w:right w:val="none" w:sz="0" w:space="0" w:color="auto"/>
      </w:divBdr>
    </w:div>
    <w:div w:id="81997607">
      <w:bodyDiv w:val="1"/>
      <w:marLeft w:val="0"/>
      <w:marRight w:val="0"/>
      <w:marTop w:val="0"/>
      <w:marBottom w:val="0"/>
      <w:divBdr>
        <w:top w:val="none" w:sz="0" w:space="0" w:color="auto"/>
        <w:left w:val="none" w:sz="0" w:space="0" w:color="auto"/>
        <w:bottom w:val="none" w:sz="0" w:space="0" w:color="auto"/>
        <w:right w:val="none" w:sz="0" w:space="0" w:color="auto"/>
      </w:divBdr>
    </w:div>
    <w:div w:id="85272936">
      <w:bodyDiv w:val="1"/>
      <w:marLeft w:val="0"/>
      <w:marRight w:val="0"/>
      <w:marTop w:val="0"/>
      <w:marBottom w:val="0"/>
      <w:divBdr>
        <w:top w:val="none" w:sz="0" w:space="0" w:color="auto"/>
        <w:left w:val="none" w:sz="0" w:space="0" w:color="auto"/>
        <w:bottom w:val="none" w:sz="0" w:space="0" w:color="auto"/>
        <w:right w:val="none" w:sz="0" w:space="0" w:color="auto"/>
      </w:divBdr>
    </w:div>
    <w:div w:id="93524500">
      <w:bodyDiv w:val="1"/>
      <w:marLeft w:val="0"/>
      <w:marRight w:val="0"/>
      <w:marTop w:val="0"/>
      <w:marBottom w:val="0"/>
      <w:divBdr>
        <w:top w:val="none" w:sz="0" w:space="0" w:color="auto"/>
        <w:left w:val="none" w:sz="0" w:space="0" w:color="auto"/>
        <w:bottom w:val="none" w:sz="0" w:space="0" w:color="auto"/>
        <w:right w:val="none" w:sz="0" w:space="0" w:color="auto"/>
      </w:divBdr>
    </w:div>
    <w:div w:id="96215980">
      <w:bodyDiv w:val="1"/>
      <w:marLeft w:val="0"/>
      <w:marRight w:val="0"/>
      <w:marTop w:val="0"/>
      <w:marBottom w:val="0"/>
      <w:divBdr>
        <w:top w:val="none" w:sz="0" w:space="0" w:color="auto"/>
        <w:left w:val="none" w:sz="0" w:space="0" w:color="auto"/>
        <w:bottom w:val="none" w:sz="0" w:space="0" w:color="auto"/>
        <w:right w:val="none" w:sz="0" w:space="0" w:color="auto"/>
      </w:divBdr>
    </w:div>
    <w:div w:id="97603838">
      <w:bodyDiv w:val="1"/>
      <w:marLeft w:val="0"/>
      <w:marRight w:val="0"/>
      <w:marTop w:val="0"/>
      <w:marBottom w:val="0"/>
      <w:divBdr>
        <w:top w:val="none" w:sz="0" w:space="0" w:color="auto"/>
        <w:left w:val="none" w:sz="0" w:space="0" w:color="auto"/>
        <w:bottom w:val="none" w:sz="0" w:space="0" w:color="auto"/>
        <w:right w:val="none" w:sz="0" w:space="0" w:color="auto"/>
      </w:divBdr>
    </w:div>
    <w:div w:id="106244190">
      <w:bodyDiv w:val="1"/>
      <w:marLeft w:val="0"/>
      <w:marRight w:val="0"/>
      <w:marTop w:val="0"/>
      <w:marBottom w:val="0"/>
      <w:divBdr>
        <w:top w:val="none" w:sz="0" w:space="0" w:color="auto"/>
        <w:left w:val="none" w:sz="0" w:space="0" w:color="auto"/>
        <w:bottom w:val="none" w:sz="0" w:space="0" w:color="auto"/>
        <w:right w:val="none" w:sz="0" w:space="0" w:color="auto"/>
      </w:divBdr>
    </w:div>
    <w:div w:id="125902376">
      <w:bodyDiv w:val="1"/>
      <w:marLeft w:val="0"/>
      <w:marRight w:val="0"/>
      <w:marTop w:val="0"/>
      <w:marBottom w:val="0"/>
      <w:divBdr>
        <w:top w:val="none" w:sz="0" w:space="0" w:color="auto"/>
        <w:left w:val="none" w:sz="0" w:space="0" w:color="auto"/>
        <w:bottom w:val="none" w:sz="0" w:space="0" w:color="auto"/>
        <w:right w:val="none" w:sz="0" w:space="0" w:color="auto"/>
      </w:divBdr>
    </w:div>
    <w:div w:id="127405412">
      <w:bodyDiv w:val="1"/>
      <w:marLeft w:val="0"/>
      <w:marRight w:val="0"/>
      <w:marTop w:val="0"/>
      <w:marBottom w:val="0"/>
      <w:divBdr>
        <w:top w:val="none" w:sz="0" w:space="0" w:color="auto"/>
        <w:left w:val="none" w:sz="0" w:space="0" w:color="auto"/>
        <w:bottom w:val="none" w:sz="0" w:space="0" w:color="auto"/>
        <w:right w:val="none" w:sz="0" w:space="0" w:color="auto"/>
      </w:divBdr>
    </w:div>
    <w:div w:id="130027750">
      <w:bodyDiv w:val="1"/>
      <w:marLeft w:val="0"/>
      <w:marRight w:val="0"/>
      <w:marTop w:val="0"/>
      <w:marBottom w:val="0"/>
      <w:divBdr>
        <w:top w:val="none" w:sz="0" w:space="0" w:color="auto"/>
        <w:left w:val="none" w:sz="0" w:space="0" w:color="auto"/>
        <w:bottom w:val="none" w:sz="0" w:space="0" w:color="auto"/>
        <w:right w:val="none" w:sz="0" w:space="0" w:color="auto"/>
      </w:divBdr>
    </w:div>
    <w:div w:id="140464057">
      <w:bodyDiv w:val="1"/>
      <w:marLeft w:val="0"/>
      <w:marRight w:val="0"/>
      <w:marTop w:val="0"/>
      <w:marBottom w:val="0"/>
      <w:divBdr>
        <w:top w:val="none" w:sz="0" w:space="0" w:color="auto"/>
        <w:left w:val="none" w:sz="0" w:space="0" w:color="auto"/>
        <w:bottom w:val="none" w:sz="0" w:space="0" w:color="auto"/>
        <w:right w:val="none" w:sz="0" w:space="0" w:color="auto"/>
      </w:divBdr>
    </w:div>
    <w:div w:id="145325038">
      <w:bodyDiv w:val="1"/>
      <w:marLeft w:val="0"/>
      <w:marRight w:val="0"/>
      <w:marTop w:val="0"/>
      <w:marBottom w:val="0"/>
      <w:divBdr>
        <w:top w:val="none" w:sz="0" w:space="0" w:color="auto"/>
        <w:left w:val="none" w:sz="0" w:space="0" w:color="auto"/>
        <w:bottom w:val="none" w:sz="0" w:space="0" w:color="auto"/>
        <w:right w:val="none" w:sz="0" w:space="0" w:color="auto"/>
      </w:divBdr>
    </w:div>
    <w:div w:id="148904492">
      <w:bodyDiv w:val="1"/>
      <w:marLeft w:val="0"/>
      <w:marRight w:val="0"/>
      <w:marTop w:val="0"/>
      <w:marBottom w:val="0"/>
      <w:divBdr>
        <w:top w:val="none" w:sz="0" w:space="0" w:color="auto"/>
        <w:left w:val="none" w:sz="0" w:space="0" w:color="auto"/>
        <w:bottom w:val="none" w:sz="0" w:space="0" w:color="auto"/>
        <w:right w:val="none" w:sz="0" w:space="0" w:color="auto"/>
      </w:divBdr>
    </w:div>
    <w:div w:id="149712365">
      <w:bodyDiv w:val="1"/>
      <w:marLeft w:val="0"/>
      <w:marRight w:val="0"/>
      <w:marTop w:val="0"/>
      <w:marBottom w:val="0"/>
      <w:divBdr>
        <w:top w:val="none" w:sz="0" w:space="0" w:color="auto"/>
        <w:left w:val="none" w:sz="0" w:space="0" w:color="auto"/>
        <w:bottom w:val="none" w:sz="0" w:space="0" w:color="auto"/>
        <w:right w:val="none" w:sz="0" w:space="0" w:color="auto"/>
      </w:divBdr>
    </w:div>
    <w:div w:id="150371957">
      <w:bodyDiv w:val="1"/>
      <w:marLeft w:val="0"/>
      <w:marRight w:val="0"/>
      <w:marTop w:val="0"/>
      <w:marBottom w:val="0"/>
      <w:divBdr>
        <w:top w:val="none" w:sz="0" w:space="0" w:color="auto"/>
        <w:left w:val="none" w:sz="0" w:space="0" w:color="auto"/>
        <w:bottom w:val="none" w:sz="0" w:space="0" w:color="auto"/>
        <w:right w:val="none" w:sz="0" w:space="0" w:color="auto"/>
      </w:divBdr>
    </w:div>
    <w:div w:id="152962747">
      <w:bodyDiv w:val="1"/>
      <w:marLeft w:val="0"/>
      <w:marRight w:val="0"/>
      <w:marTop w:val="0"/>
      <w:marBottom w:val="0"/>
      <w:divBdr>
        <w:top w:val="none" w:sz="0" w:space="0" w:color="auto"/>
        <w:left w:val="none" w:sz="0" w:space="0" w:color="auto"/>
        <w:bottom w:val="none" w:sz="0" w:space="0" w:color="auto"/>
        <w:right w:val="none" w:sz="0" w:space="0" w:color="auto"/>
      </w:divBdr>
    </w:div>
    <w:div w:id="161701781">
      <w:bodyDiv w:val="1"/>
      <w:marLeft w:val="0"/>
      <w:marRight w:val="0"/>
      <w:marTop w:val="0"/>
      <w:marBottom w:val="0"/>
      <w:divBdr>
        <w:top w:val="none" w:sz="0" w:space="0" w:color="auto"/>
        <w:left w:val="none" w:sz="0" w:space="0" w:color="auto"/>
        <w:bottom w:val="none" w:sz="0" w:space="0" w:color="auto"/>
        <w:right w:val="none" w:sz="0" w:space="0" w:color="auto"/>
      </w:divBdr>
    </w:div>
    <w:div w:id="166216013">
      <w:bodyDiv w:val="1"/>
      <w:marLeft w:val="0"/>
      <w:marRight w:val="0"/>
      <w:marTop w:val="0"/>
      <w:marBottom w:val="0"/>
      <w:divBdr>
        <w:top w:val="none" w:sz="0" w:space="0" w:color="auto"/>
        <w:left w:val="none" w:sz="0" w:space="0" w:color="auto"/>
        <w:bottom w:val="none" w:sz="0" w:space="0" w:color="auto"/>
        <w:right w:val="none" w:sz="0" w:space="0" w:color="auto"/>
      </w:divBdr>
    </w:div>
    <w:div w:id="166674665">
      <w:bodyDiv w:val="1"/>
      <w:marLeft w:val="0"/>
      <w:marRight w:val="0"/>
      <w:marTop w:val="0"/>
      <w:marBottom w:val="0"/>
      <w:divBdr>
        <w:top w:val="none" w:sz="0" w:space="0" w:color="auto"/>
        <w:left w:val="none" w:sz="0" w:space="0" w:color="auto"/>
        <w:bottom w:val="none" w:sz="0" w:space="0" w:color="auto"/>
        <w:right w:val="none" w:sz="0" w:space="0" w:color="auto"/>
      </w:divBdr>
    </w:div>
    <w:div w:id="172844222">
      <w:bodyDiv w:val="1"/>
      <w:marLeft w:val="0"/>
      <w:marRight w:val="0"/>
      <w:marTop w:val="0"/>
      <w:marBottom w:val="0"/>
      <w:divBdr>
        <w:top w:val="none" w:sz="0" w:space="0" w:color="auto"/>
        <w:left w:val="none" w:sz="0" w:space="0" w:color="auto"/>
        <w:bottom w:val="none" w:sz="0" w:space="0" w:color="auto"/>
        <w:right w:val="none" w:sz="0" w:space="0" w:color="auto"/>
      </w:divBdr>
    </w:div>
    <w:div w:id="177237875">
      <w:bodyDiv w:val="1"/>
      <w:marLeft w:val="0"/>
      <w:marRight w:val="0"/>
      <w:marTop w:val="0"/>
      <w:marBottom w:val="0"/>
      <w:divBdr>
        <w:top w:val="none" w:sz="0" w:space="0" w:color="auto"/>
        <w:left w:val="none" w:sz="0" w:space="0" w:color="auto"/>
        <w:bottom w:val="none" w:sz="0" w:space="0" w:color="auto"/>
        <w:right w:val="none" w:sz="0" w:space="0" w:color="auto"/>
      </w:divBdr>
    </w:div>
    <w:div w:id="182979746">
      <w:bodyDiv w:val="1"/>
      <w:marLeft w:val="0"/>
      <w:marRight w:val="0"/>
      <w:marTop w:val="0"/>
      <w:marBottom w:val="0"/>
      <w:divBdr>
        <w:top w:val="none" w:sz="0" w:space="0" w:color="auto"/>
        <w:left w:val="none" w:sz="0" w:space="0" w:color="auto"/>
        <w:bottom w:val="none" w:sz="0" w:space="0" w:color="auto"/>
        <w:right w:val="none" w:sz="0" w:space="0" w:color="auto"/>
      </w:divBdr>
    </w:div>
    <w:div w:id="183401247">
      <w:bodyDiv w:val="1"/>
      <w:marLeft w:val="0"/>
      <w:marRight w:val="0"/>
      <w:marTop w:val="0"/>
      <w:marBottom w:val="0"/>
      <w:divBdr>
        <w:top w:val="none" w:sz="0" w:space="0" w:color="auto"/>
        <w:left w:val="none" w:sz="0" w:space="0" w:color="auto"/>
        <w:bottom w:val="none" w:sz="0" w:space="0" w:color="auto"/>
        <w:right w:val="none" w:sz="0" w:space="0" w:color="auto"/>
      </w:divBdr>
    </w:div>
    <w:div w:id="185944181">
      <w:bodyDiv w:val="1"/>
      <w:marLeft w:val="0"/>
      <w:marRight w:val="0"/>
      <w:marTop w:val="0"/>
      <w:marBottom w:val="0"/>
      <w:divBdr>
        <w:top w:val="none" w:sz="0" w:space="0" w:color="auto"/>
        <w:left w:val="none" w:sz="0" w:space="0" w:color="auto"/>
        <w:bottom w:val="none" w:sz="0" w:space="0" w:color="auto"/>
        <w:right w:val="none" w:sz="0" w:space="0" w:color="auto"/>
      </w:divBdr>
    </w:div>
    <w:div w:id="193077206">
      <w:bodyDiv w:val="1"/>
      <w:marLeft w:val="0"/>
      <w:marRight w:val="0"/>
      <w:marTop w:val="0"/>
      <w:marBottom w:val="0"/>
      <w:divBdr>
        <w:top w:val="none" w:sz="0" w:space="0" w:color="auto"/>
        <w:left w:val="none" w:sz="0" w:space="0" w:color="auto"/>
        <w:bottom w:val="none" w:sz="0" w:space="0" w:color="auto"/>
        <w:right w:val="none" w:sz="0" w:space="0" w:color="auto"/>
      </w:divBdr>
    </w:div>
    <w:div w:id="202602720">
      <w:bodyDiv w:val="1"/>
      <w:marLeft w:val="0"/>
      <w:marRight w:val="0"/>
      <w:marTop w:val="0"/>
      <w:marBottom w:val="0"/>
      <w:divBdr>
        <w:top w:val="none" w:sz="0" w:space="0" w:color="auto"/>
        <w:left w:val="none" w:sz="0" w:space="0" w:color="auto"/>
        <w:bottom w:val="none" w:sz="0" w:space="0" w:color="auto"/>
        <w:right w:val="none" w:sz="0" w:space="0" w:color="auto"/>
      </w:divBdr>
    </w:div>
    <w:div w:id="227109685">
      <w:bodyDiv w:val="1"/>
      <w:marLeft w:val="0"/>
      <w:marRight w:val="0"/>
      <w:marTop w:val="0"/>
      <w:marBottom w:val="0"/>
      <w:divBdr>
        <w:top w:val="none" w:sz="0" w:space="0" w:color="auto"/>
        <w:left w:val="none" w:sz="0" w:space="0" w:color="auto"/>
        <w:bottom w:val="none" w:sz="0" w:space="0" w:color="auto"/>
        <w:right w:val="none" w:sz="0" w:space="0" w:color="auto"/>
      </w:divBdr>
    </w:div>
    <w:div w:id="241721297">
      <w:bodyDiv w:val="1"/>
      <w:marLeft w:val="0"/>
      <w:marRight w:val="0"/>
      <w:marTop w:val="0"/>
      <w:marBottom w:val="0"/>
      <w:divBdr>
        <w:top w:val="none" w:sz="0" w:space="0" w:color="auto"/>
        <w:left w:val="none" w:sz="0" w:space="0" w:color="auto"/>
        <w:bottom w:val="none" w:sz="0" w:space="0" w:color="auto"/>
        <w:right w:val="none" w:sz="0" w:space="0" w:color="auto"/>
      </w:divBdr>
    </w:div>
    <w:div w:id="242877925">
      <w:bodyDiv w:val="1"/>
      <w:marLeft w:val="0"/>
      <w:marRight w:val="0"/>
      <w:marTop w:val="0"/>
      <w:marBottom w:val="0"/>
      <w:divBdr>
        <w:top w:val="none" w:sz="0" w:space="0" w:color="auto"/>
        <w:left w:val="none" w:sz="0" w:space="0" w:color="auto"/>
        <w:bottom w:val="none" w:sz="0" w:space="0" w:color="auto"/>
        <w:right w:val="none" w:sz="0" w:space="0" w:color="auto"/>
      </w:divBdr>
    </w:div>
    <w:div w:id="259488156">
      <w:bodyDiv w:val="1"/>
      <w:marLeft w:val="0"/>
      <w:marRight w:val="0"/>
      <w:marTop w:val="0"/>
      <w:marBottom w:val="0"/>
      <w:divBdr>
        <w:top w:val="none" w:sz="0" w:space="0" w:color="auto"/>
        <w:left w:val="none" w:sz="0" w:space="0" w:color="auto"/>
        <w:bottom w:val="none" w:sz="0" w:space="0" w:color="auto"/>
        <w:right w:val="none" w:sz="0" w:space="0" w:color="auto"/>
      </w:divBdr>
    </w:div>
    <w:div w:id="261383265">
      <w:bodyDiv w:val="1"/>
      <w:marLeft w:val="0"/>
      <w:marRight w:val="0"/>
      <w:marTop w:val="0"/>
      <w:marBottom w:val="0"/>
      <w:divBdr>
        <w:top w:val="none" w:sz="0" w:space="0" w:color="auto"/>
        <w:left w:val="none" w:sz="0" w:space="0" w:color="auto"/>
        <w:bottom w:val="none" w:sz="0" w:space="0" w:color="auto"/>
        <w:right w:val="none" w:sz="0" w:space="0" w:color="auto"/>
      </w:divBdr>
    </w:div>
    <w:div w:id="279917555">
      <w:bodyDiv w:val="1"/>
      <w:marLeft w:val="0"/>
      <w:marRight w:val="0"/>
      <w:marTop w:val="0"/>
      <w:marBottom w:val="0"/>
      <w:divBdr>
        <w:top w:val="none" w:sz="0" w:space="0" w:color="auto"/>
        <w:left w:val="none" w:sz="0" w:space="0" w:color="auto"/>
        <w:bottom w:val="none" w:sz="0" w:space="0" w:color="auto"/>
        <w:right w:val="none" w:sz="0" w:space="0" w:color="auto"/>
      </w:divBdr>
    </w:div>
    <w:div w:id="287276814">
      <w:bodyDiv w:val="1"/>
      <w:marLeft w:val="0"/>
      <w:marRight w:val="0"/>
      <w:marTop w:val="0"/>
      <w:marBottom w:val="0"/>
      <w:divBdr>
        <w:top w:val="none" w:sz="0" w:space="0" w:color="auto"/>
        <w:left w:val="none" w:sz="0" w:space="0" w:color="auto"/>
        <w:bottom w:val="none" w:sz="0" w:space="0" w:color="auto"/>
        <w:right w:val="none" w:sz="0" w:space="0" w:color="auto"/>
      </w:divBdr>
    </w:div>
    <w:div w:id="290675788">
      <w:bodyDiv w:val="1"/>
      <w:marLeft w:val="0"/>
      <w:marRight w:val="0"/>
      <w:marTop w:val="0"/>
      <w:marBottom w:val="0"/>
      <w:divBdr>
        <w:top w:val="none" w:sz="0" w:space="0" w:color="auto"/>
        <w:left w:val="none" w:sz="0" w:space="0" w:color="auto"/>
        <w:bottom w:val="none" w:sz="0" w:space="0" w:color="auto"/>
        <w:right w:val="none" w:sz="0" w:space="0" w:color="auto"/>
      </w:divBdr>
    </w:div>
    <w:div w:id="300116420">
      <w:bodyDiv w:val="1"/>
      <w:marLeft w:val="0"/>
      <w:marRight w:val="0"/>
      <w:marTop w:val="0"/>
      <w:marBottom w:val="0"/>
      <w:divBdr>
        <w:top w:val="none" w:sz="0" w:space="0" w:color="auto"/>
        <w:left w:val="none" w:sz="0" w:space="0" w:color="auto"/>
        <w:bottom w:val="none" w:sz="0" w:space="0" w:color="auto"/>
        <w:right w:val="none" w:sz="0" w:space="0" w:color="auto"/>
      </w:divBdr>
    </w:div>
    <w:div w:id="314187444">
      <w:bodyDiv w:val="1"/>
      <w:marLeft w:val="0"/>
      <w:marRight w:val="0"/>
      <w:marTop w:val="0"/>
      <w:marBottom w:val="0"/>
      <w:divBdr>
        <w:top w:val="none" w:sz="0" w:space="0" w:color="auto"/>
        <w:left w:val="none" w:sz="0" w:space="0" w:color="auto"/>
        <w:bottom w:val="none" w:sz="0" w:space="0" w:color="auto"/>
        <w:right w:val="none" w:sz="0" w:space="0" w:color="auto"/>
      </w:divBdr>
    </w:div>
    <w:div w:id="317349286">
      <w:bodyDiv w:val="1"/>
      <w:marLeft w:val="0"/>
      <w:marRight w:val="0"/>
      <w:marTop w:val="0"/>
      <w:marBottom w:val="0"/>
      <w:divBdr>
        <w:top w:val="none" w:sz="0" w:space="0" w:color="auto"/>
        <w:left w:val="none" w:sz="0" w:space="0" w:color="auto"/>
        <w:bottom w:val="none" w:sz="0" w:space="0" w:color="auto"/>
        <w:right w:val="none" w:sz="0" w:space="0" w:color="auto"/>
      </w:divBdr>
    </w:div>
    <w:div w:id="327248884">
      <w:bodyDiv w:val="1"/>
      <w:marLeft w:val="0"/>
      <w:marRight w:val="0"/>
      <w:marTop w:val="0"/>
      <w:marBottom w:val="0"/>
      <w:divBdr>
        <w:top w:val="none" w:sz="0" w:space="0" w:color="auto"/>
        <w:left w:val="none" w:sz="0" w:space="0" w:color="auto"/>
        <w:bottom w:val="none" w:sz="0" w:space="0" w:color="auto"/>
        <w:right w:val="none" w:sz="0" w:space="0" w:color="auto"/>
      </w:divBdr>
    </w:div>
    <w:div w:id="328876411">
      <w:bodyDiv w:val="1"/>
      <w:marLeft w:val="0"/>
      <w:marRight w:val="0"/>
      <w:marTop w:val="0"/>
      <w:marBottom w:val="0"/>
      <w:divBdr>
        <w:top w:val="none" w:sz="0" w:space="0" w:color="auto"/>
        <w:left w:val="none" w:sz="0" w:space="0" w:color="auto"/>
        <w:bottom w:val="none" w:sz="0" w:space="0" w:color="auto"/>
        <w:right w:val="none" w:sz="0" w:space="0" w:color="auto"/>
      </w:divBdr>
    </w:div>
    <w:div w:id="332299675">
      <w:bodyDiv w:val="1"/>
      <w:marLeft w:val="0"/>
      <w:marRight w:val="0"/>
      <w:marTop w:val="0"/>
      <w:marBottom w:val="0"/>
      <w:divBdr>
        <w:top w:val="none" w:sz="0" w:space="0" w:color="auto"/>
        <w:left w:val="none" w:sz="0" w:space="0" w:color="auto"/>
        <w:bottom w:val="none" w:sz="0" w:space="0" w:color="auto"/>
        <w:right w:val="none" w:sz="0" w:space="0" w:color="auto"/>
      </w:divBdr>
    </w:div>
    <w:div w:id="349526476">
      <w:bodyDiv w:val="1"/>
      <w:marLeft w:val="0"/>
      <w:marRight w:val="0"/>
      <w:marTop w:val="0"/>
      <w:marBottom w:val="0"/>
      <w:divBdr>
        <w:top w:val="none" w:sz="0" w:space="0" w:color="auto"/>
        <w:left w:val="none" w:sz="0" w:space="0" w:color="auto"/>
        <w:bottom w:val="none" w:sz="0" w:space="0" w:color="auto"/>
        <w:right w:val="none" w:sz="0" w:space="0" w:color="auto"/>
      </w:divBdr>
    </w:div>
    <w:div w:id="361594865">
      <w:bodyDiv w:val="1"/>
      <w:marLeft w:val="0"/>
      <w:marRight w:val="0"/>
      <w:marTop w:val="0"/>
      <w:marBottom w:val="0"/>
      <w:divBdr>
        <w:top w:val="none" w:sz="0" w:space="0" w:color="auto"/>
        <w:left w:val="none" w:sz="0" w:space="0" w:color="auto"/>
        <w:bottom w:val="none" w:sz="0" w:space="0" w:color="auto"/>
        <w:right w:val="none" w:sz="0" w:space="0" w:color="auto"/>
      </w:divBdr>
    </w:div>
    <w:div w:id="361783666">
      <w:bodyDiv w:val="1"/>
      <w:marLeft w:val="0"/>
      <w:marRight w:val="0"/>
      <w:marTop w:val="0"/>
      <w:marBottom w:val="0"/>
      <w:divBdr>
        <w:top w:val="none" w:sz="0" w:space="0" w:color="auto"/>
        <w:left w:val="none" w:sz="0" w:space="0" w:color="auto"/>
        <w:bottom w:val="none" w:sz="0" w:space="0" w:color="auto"/>
        <w:right w:val="none" w:sz="0" w:space="0" w:color="auto"/>
      </w:divBdr>
    </w:div>
    <w:div w:id="366875463">
      <w:bodyDiv w:val="1"/>
      <w:marLeft w:val="0"/>
      <w:marRight w:val="0"/>
      <w:marTop w:val="0"/>
      <w:marBottom w:val="0"/>
      <w:divBdr>
        <w:top w:val="none" w:sz="0" w:space="0" w:color="auto"/>
        <w:left w:val="none" w:sz="0" w:space="0" w:color="auto"/>
        <w:bottom w:val="none" w:sz="0" w:space="0" w:color="auto"/>
        <w:right w:val="none" w:sz="0" w:space="0" w:color="auto"/>
      </w:divBdr>
    </w:div>
    <w:div w:id="371272864">
      <w:bodyDiv w:val="1"/>
      <w:marLeft w:val="0"/>
      <w:marRight w:val="0"/>
      <w:marTop w:val="0"/>
      <w:marBottom w:val="0"/>
      <w:divBdr>
        <w:top w:val="none" w:sz="0" w:space="0" w:color="auto"/>
        <w:left w:val="none" w:sz="0" w:space="0" w:color="auto"/>
        <w:bottom w:val="none" w:sz="0" w:space="0" w:color="auto"/>
        <w:right w:val="none" w:sz="0" w:space="0" w:color="auto"/>
      </w:divBdr>
    </w:div>
    <w:div w:id="383452858">
      <w:bodyDiv w:val="1"/>
      <w:marLeft w:val="0"/>
      <w:marRight w:val="0"/>
      <w:marTop w:val="0"/>
      <w:marBottom w:val="0"/>
      <w:divBdr>
        <w:top w:val="none" w:sz="0" w:space="0" w:color="auto"/>
        <w:left w:val="none" w:sz="0" w:space="0" w:color="auto"/>
        <w:bottom w:val="none" w:sz="0" w:space="0" w:color="auto"/>
        <w:right w:val="none" w:sz="0" w:space="0" w:color="auto"/>
      </w:divBdr>
    </w:div>
    <w:div w:id="393047448">
      <w:bodyDiv w:val="1"/>
      <w:marLeft w:val="0"/>
      <w:marRight w:val="0"/>
      <w:marTop w:val="0"/>
      <w:marBottom w:val="0"/>
      <w:divBdr>
        <w:top w:val="none" w:sz="0" w:space="0" w:color="auto"/>
        <w:left w:val="none" w:sz="0" w:space="0" w:color="auto"/>
        <w:bottom w:val="none" w:sz="0" w:space="0" w:color="auto"/>
        <w:right w:val="none" w:sz="0" w:space="0" w:color="auto"/>
      </w:divBdr>
    </w:div>
    <w:div w:id="406224611">
      <w:bodyDiv w:val="1"/>
      <w:marLeft w:val="0"/>
      <w:marRight w:val="0"/>
      <w:marTop w:val="0"/>
      <w:marBottom w:val="0"/>
      <w:divBdr>
        <w:top w:val="none" w:sz="0" w:space="0" w:color="auto"/>
        <w:left w:val="none" w:sz="0" w:space="0" w:color="auto"/>
        <w:bottom w:val="none" w:sz="0" w:space="0" w:color="auto"/>
        <w:right w:val="none" w:sz="0" w:space="0" w:color="auto"/>
      </w:divBdr>
    </w:div>
    <w:div w:id="422848699">
      <w:bodyDiv w:val="1"/>
      <w:marLeft w:val="0"/>
      <w:marRight w:val="0"/>
      <w:marTop w:val="0"/>
      <w:marBottom w:val="0"/>
      <w:divBdr>
        <w:top w:val="none" w:sz="0" w:space="0" w:color="auto"/>
        <w:left w:val="none" w:sz="0" w:space="0" w:color="auto"/>
        <w:bottom w:val="none" w:sz="0" w:space="0" w:color="auto"/>
        <w:right w:val="none" w:sz="0" w:space="0" w:color="auto"/>
      </w:divBdr>
    </w:div>
    <w:div w:id="424500552">
      <w:bodyDiv w:val="1"/>
      <w:marLeft w:val="0"/>
      <w:marRight w:val="0"/>
      <w:marTop w:val="0"/>
      <w:marBottom w:val="0"/>
      <w:divBdr>
        <w:top w:val="none" w:sz="0" w:space="0" w:color="auto"/>
        <w:left w:val="none" w:sz="0" w:space="0" w:color="auto"/>
        <w:bottom w:val="none" w:sz="0" w:space="0" w:color="auto"/>
        <w:right w:val="none" w:sz="0" w:space="0" w:color="auto"/>
      </w:divBdr>
    </w:div>
    <w:div w:id="434205115">
      <w:bodyDiv w:val="1"/>
      <w:marLeft w:val="0"/>
      <w:marRight w:val="0"/>
      <w:marTop w:val="0"/>
      <w:marBottom w:val="0"/>
      <w:divBdr>
        <w:top w:val="none" w:sz="0" w:space="0" w:color="auto"/>
        <w:left w:val="none" w:sz="0" w:space="0" w:color="auto"/>
        <w:bottom w:val="none" w:sz="0" w:space="0" w:color="auto"/>
        <w:right w:val="none" w:sz="0" w:space="0" w:color="auto"/>
      </w:divBdr>
    </w:div>
    <w:div w:id="437680500">
      <w:bodyDiv w:val="1"/>
      <w:marLeft w:val="0"/>
      <w:marRight w:val="0"/>
      <w:marTop w:val="0"/>
      <w:marBottom w:val="0"/>
      <w:divBdr>
        <w:top w:val="none" w:sz="0" w:space="0" w:color="auto"/>
        <w:left w:val="none" w:sz="0" w:space="0" w:color="auto"/>
        <w:bottom w:val="none" w:sz="0" w:space="0" w:color="auto"/>
        <w:right w:val="none" w:sz="0" w:space="0" w:color="auto"/>
      </w:divBdr>
    </w:div>
    <w:div w:id="492524591">
      <w:bodyDiv w:val="1"/>
      <w:marLeft w:val="0"/>
      <w:marRight w:val="0"/>
      <w:marTop w:val="0"/>
      <w:marBottom w:val="0"/>
      <w:divBdr>
        <w:top w:val="none" w:sz="0" w:space="0" w:color="auto"/>
        <w:left w:val="none" w:sz="0" w:space="0" w:color="auto"/>
        <w:bottom w:val="none" w:sz="0" w:space="0" w:color="auto"/>
        <w:right w:val="none" w:sz="0" w:space="0" w:color="auto"/>
      </w:divBdr>
    </w:div>
    <w:div w:id="494492593">
      <w:bodyDiv w:val="1"/>
      <w:marLeft w:val="0"/>
      <w:marRight w:val="0"/>
      <w:marTop w:val="0"/>
      <w:marBottom w:val="0"/>
      <w:divBdr>
        <w:top w:val="none" w:sz="0" w:space="0" w:color="auto"/>
        <w:left w:val="none" w:sz="0" w:space="0" w:color="auto"/>
        <w:bottom w:val="none" w:sz="0" w:space="0" w:color="auto"/>
        <w:right w:val="none" w:sz="0" w:space="0" w:color="auto"/>
      </w:divBdr>
    </w:div>
    <w:div w:id="508104107">
      <w:bodyDiv w:val="1"/>
      <w:marLeft w:val="0"/>
      <w:marRight w:val="0"/>
      <w:marTop w:val="0"/>
      <w:marBottom w:val="0"/>
      <w:divBdr>
        <w:top w:val="none" w:sz="0" w:space="0" w:color="auto"/>
        <w:left w:val="none" w:sz="0" w:space="0" w:color="auto"/>
        <w:bottom w:val="none" w:sz="0" w:space="0" w:color="auto"/>
        <w:right w:val="none" w:sz="0" w:space="0" w:color="auto"/>
      </w:divBdr>
    </w:div>
    <w:div w:id="513224080">
      <w:bodyDiv w:val="1"/>
      <w:marLeft w:val="0"/>
      <w:marRight w:val="0"/>
      <w:marTop w:val="0"/>
      <w:marBottom w:val="0"/>
      <w:divBdr>
        <w:top w:val="none" w:sz="0" w:space="0" w:color="auto"/>
        <w:left w:val="none" w:sz="0" w:space="0" w:color="auto"/>
        <w:bottom w:val="none" w:sz="0" w:space="0" w:color="auto"/>
        <w:right w:val="none" w:sz="0" w:space="0" w:color="auto"/>
      </w:divBdr>
    </w:div>
    <w:div w:id="514226731">
      <w:bodyDiv w:val="1"/>
      <w:marLeft w:val="0"/>
      <w:marRight w:val="0"/>
      <w:marTop w:val="0"/>
      <w:marBottom w:val="0"/>
      <w:divBdr>
        <w:top w:val="none" w:sz="0" w:space="0" w:color="auto"/>
        <w:left w:val="none" w:sz="0" w:space="0" w:color="auto"/>
        <w:bottom w:val="none" w:sz="0" w:space="0" w:color="auto"/>
        <w:right w:val="none" w:sz="0" w:space="0" w:color="auto"/>
      </w:divBdr>
    </w:div>
    <w:div w:id="519200992">
      <w:bodyDiv w:val="1"/>
      <w:marLeft w:val="0"/>
      <w:marRight w:val="0"/>
      <w:marTop w:val="0"/>
      <w:marBottom w:val="0"/>
      <w:divBdr>
        <w:top w:val="none" w:sz="0" w:space="0" w:color="auto"/>
        <w:left w:val="none" w:sz="0" w:space="0" w:color="auto"/>
        <w:bottom w:val="none" w:sz="0" w:space="0" w:color="auto"/>
        <w:right w:val="none" w:sz="0" w:space="0" w:color="auto"/>
      </w:divBdr>
    </w:div>
    <w:div w:id="519859163">
      <w:bodyDiv w:val="1"/>
      <w:marLeft w:val="0"/>
      <w:marRight w:val="0"/>
      <w:marTop w:val="0"/>
      <w:marBottom w:val="0"/>
      <w:divBdr>
        <w:top w:val="none" w:sz="0" w:space="0" w:color="auto"/>
        <w:left w:val="none" w:sz="0" w:space="0" w:color="auto"/>
        <w:bottom w:val="none" w:sz="0" w:space="0" w:color="auto"/>
        <w:right w:val="none" w:sz="0" w:space="0" w:color="auto"/>
      </w:divBdr>
    </w:div>
    <w:div w:id="525950538">
      <w:bodyDiv w:val="1"/>
      <w:marLeft w:val="0"/>
      <w:marRight w:val="0"/>
      <w:marTop w:val="0"/>
      <w:marBottom w:val="0"/>
      <w:divBdr>
        <w:top w:val="none" w:sz="0" w:space="0" w:color="auto"/>
        <w:left w:val="none" w:sz="0" w:space="0" w:color="auto"/>
        <w:bottom w:val="none" w:sz="0" w:space="0" w:color="auto"/>
        <w:right w:val="none" w:sz="0" w:space="0" w:color="auto"/>
      </w:divBdr>
    </w:div>
    <w:div w:id="534779517">
      <w:bodyDiv w:val="1"/>
      <w:marLeft w:val="0"/>
      <w:marRight w:val="0"/>
      <w:marTop w:val="0"/>
      <w:marBottom w:val="0"/>
      <w:divBdr>
        <w:top w:val="none" w:sz="0" w:space="0" w:color="auto"/>
        <w:left w:val="none" w:sz="0" w:space="0" w:color="auto"/>
        <w:bottom w:val="none" w:sz="0" w:space="0" w:color="auto"/>
        <w:right w:val="none" w:sz="0" w:space="0" w:color="auto"/>
      </w:divBdr>
    </w:div>
    <w:div w:id="553467103">
      <w:bodyDiv w:val="1"/>
      <w:marLeft w:val="0"/>
      <w:marRight w:val="0"/>
      <w:marTop w:val="0"/>
      <w:marBottom w:val="0"/>
      <w:divBdr>
        <w:top w:val="none" w:sz="0" w:space="0" w:color="auto"/>
        <w:left w:val="none" w:sz="0" w:space="0" w:color="auto"/>
        <w:bottom w:val="none" w:sz="0" w:space="0" w:color="auto"/>
        <w:right w:val="none" w:sz="0" w:space="0" w:color="auto"/>
      </w:divBdr>
    </w:div>
    <w:div w:id="554001869">
      <w:bodyDiv w:val="1"/>
      <w:marLeft w:val="0"/>
      <w:marRight w:val="0"/>
      <w:marTop w:val="0"/>
      <w:marBottom w:val="0"/>
      <w:divBdr>
        <w:top w:val="none" w:sz="0" w:space="0" w:color="auto"/>
        <w:left w:val="none" w:sz="0" w:space="0" w:color="auto"/>
        <w:bottom w:val="none" w:sz="0" w:space="0" w:color="auto"/>
        <w:right w:val="none" w:sz="0" w:space="0" w:color="auto"/>
      </w:divBdr>
    </w:div>
    <w:div w:id="557131019">
      <w:bodyDiv w:val="1"/>
      <w:marLeft w:val="0"/>
      <w:marRight w:val="0"/>
      <w:marTop w:val="0"/>
      <w:marBottom w:val="0"/>
      <w:divBdr>
        <w:top w:val="none" w:sz="0" w:space="0" w:color="auto"/>
        <w:left w:val="none" w:sz="0" w:space="0" w:color="auto"/>
        <w:bottom w:val="none" w:sz="0" w:space="0" w:color="auto"/>
        <w:right w:val="none" w:sz="0" w:space="0" w:color="auto"/>
      </w:divBdr>
    </w:div>
    <w:div w:id="560408668">
      <w:bodyDiv w:val="1"/>
      <w:marLeft w:val="0"/>
      <w:marRight w:val="0"/>
      <w:marTop w:val="0"/>
      <w:marBottom w:val="0"/>
      <w:divBdr>
        <w:top w:val="none" w:sz="0" w:space="0" w:color="auto"/>
        <w:left w:val="none" w:sz="0" w:space="0" w:color="auto"/>
        <w:bottom w:val="none" w:sz="0" w:space="0" w:color="auto"/>
        <w:right w:val="none" w:sz="0" w:space="0" w:color="auto"/>
      </w:divBdr>
    </w:div>
    <w:div w:id="566302216">
      <w:bodyDiv w:val="1"/>
      <w:marLeft w:val="0"/>
      <w:marRight w:val="0"/>
      <w:marTop w:val="0"/>
      <w:marBottom w:val="0"/>
      <w:divBdr>
        <w:top w:val="none" w:sz="0" w:space="0" w:color="auto"/>
        <w:left w:val="none" w:sz="0" w:space="0" w:color="auto"/>
        <w:bottom w:val="none" w:sz="0" w:space="0" w:color="auto"/>
        <w:right w:val="none" w:sz="0" w:space="0" w:color="auto"/>
      </w:divBdr>
    </w:div>
    <w:div w:id="567618167">
      <w:bodyDiv w:val="1"/>
      <w:marLeft w:val="0"/>
      <w:marRight w:val="0"/>
      <w:marTop w:val="0"/>
      <w:marBottom w:val="0"/>
      <w:divBdr>
        <w:top w:val="none" w:sz="0" w:space="0" w:color="auto"/>
        <w:left w:val="none" w:sz="0" w:space="0" w:color="auto"/>
        <w:bottom w:val="none" w:sz="0" w:space="0" w:color="auto"/>
        <w:right w:val="none" w:sz="0" w:space="0" w:color="auto"/>
      </w:divBdr>
    </w:div>
    <w:div w:id="571086653">
      <w:bodyDiv w:val="1"/>
      <w:marLeft w:val="0"/>
      <w:marRight w:val="0"/>
      <w:marTop w:val="0"/>
      <w:marBottom w:val="0"/>
      <w:divBdr>
        <w:top w:val="none" w:sz="0" w:space="0" w:color="auto"/>
        <w:left w:val="none" w:sz="0" w:space="0" w:color="auto"/>
        <w:bottom w:val="none" w:sz="0" w:space="0" w:color="auto"/>
        <w:right w:val="none" w:sz="0" w:space="0" w:color="auto"/>
      </w:divBdr>
    </w:div>
    <w:div w:id="574783060">
      <w:bodyDiv w:val="1"/>
      <w:marLeft w:val="0"/>
      <w:marRight w:val="0"/>
      <w:marTop w:val="0"/>
      <w:marBottom w:val="0"/>
      <w:divBdr>
        <w:top w:val="none" w:sz="0" w:space="0" w:color="auto"/>
        <w:left w:val="none" w:sz="0" w:space="0" w:color="auto"/>
        <w:bottom w:val="none" w:sz="0" w:space="0" w:color="auto"/>
        <w:right w:val="none" w:sz="0" w:space="0" w:color="auto"/>
      </w:divBdr>
    </w:div>
    <w:div w:id="575625161">
      <w:bodyDiv w:val="1"/>
      <w:marLeft w:val="0"/>
      <w:marRight w:val="0"/>
      <w:marTop w:val="0"/>
      <w:marBottom w:val="0"/>
      <w:divBdr>
        <w:top w:val="none" w:sz="0" w:space="0" w:color="auto"/>
        <w:left w:val="none" w:sz="0" w:space="0" w:color="auto"/>
        <w:bottom w:val="none" w:sz="0" w:space="0" w:color="auto"/>
        <w:right w:val="none" w:sz="0" w:space="0" w:color="auto"/>
      </w:divBdr>
    </w:div>
    <w:div w:id="583224473">
      <w:bodyDiv w:val="1"/>
      <w:marLeft w:val="0"/>
      <w:marRight w:val="0"/>
      <w:marTop w:val="0"/>
      <w:marBottom w:val="0"/>
      <w:divBdr>
        <w:top w:val="none" w:sz="0" w:space="0" w:color="auto"/>
        <w:left w:val="none" w:sz="0" w:space="0" w:color="auto"/>
        <w:bottom w:val="none" w:sz="0" w:space="0" w:color="auto"/>
        <w:right w:val="none" w:sz="0" w:space="0" w:color="auto"/>
      </w:divBdr>
    </w:div>
    <w:div w:id="598175805">
      <w:bodyDiv w:val="1"/>
      <w:marLeft w:val="0"/>
      <w:marRight w:val="0"/>
      <w:marTop w:val="0"/>
      <w:marBottom w:val="0"/>
      <w:divBdr>
        <w:top w:val="none" w:sz="0" w:space="0" w:color="auto"/>
        <w:left w:val="none" w:sz="0" w:space="0" w:color="auto"/>
        <w:bottom w:val="none" w:sz="0" w:space="0" w:color="auto"/>
        <w:right w:val="none" w:sz="0" w:space="0" w:color="auto"/>
      </w:divBdr>
    </w:div>
    <w:div w:id="615914654">
      <w:bodyDiv w:val="1"/>
      <w:marLeft w:val="0"/>
      <w:marRight w:val="0"/>
      <w:marTop w:val="0"/>
      <w:marBottom w:val="0"/>
      <w:divBdr>
        <w:top w:val="none" w:sz="0" w:space="0" w:color="auto"/>
        <w:left w:val="none" w:sz="0" w:space="0" w:color="auto"/>
        <w:bottom w:val="none" w:sz="0" w:space="0" w:color="auto"/>
        <w:right w:val="none" w:sz="0" w:space="0" w:color="auto"/>
      </w:divBdr>
    </w:div>
    <w:div w:id="623459806">
      <w:bodyDiv w:val="1"/>
      <w:marLeft w:val="0"/>
      <w:marRight w:val="0"/>
      <w:marTop w:val="0"/>
      <w:marBottom w:val="0"/>
      <w:divBdr>
        <w:top w:val="none" w:sz="0" w:space="0" w:color="auto"/>
        <w:left w:val="none" w:sz="0" w:space="0" w:color="auto"/>
        <w:bottom w:val="none" w:sz="0" w:space="0" w:color="auto"/>
        <w:right w:val="none" w:sz="0" w:space="0" w:color="auto"/>
      </w:divBdr>
    </w:div>
    <w:div w:id="638338711">
      <w:bodyDiv w:val="1"/>
      <w:marLeft w:val="0"/>
      <w:marRight w:val="0"/>
      <w:marTop w:val="0"/>
      <w:marBottom w:val="0"/>
      <w:divBdr>
        <w:top w:val="none" w:sz="0" w:space="0" w:color="auto"/>
        <w:left w:val="none" w:sz="0" w:space="0" w:color="auto"/>
        <w:bottom w:val="none" w:sz="0" w:space="0" w:color="auto"/>
        <w:right w:val="none" w:sz="0" w:space="0" w:color="auto"/>
      </w:divBdr>
    </w:div>
    <w:div w:id="655184939">
      <w:bodyDiv w:val="1"/>
      <w:marLeft w:val="0"/>
      <w:marRight w:val="0"/>
      <w:marTop w:val="0"/>
      <w:marBottom w:val="0"/>
      <w:divBdr>
        <w:top w:val="none" w:sz="0" w:space="0" w:color="auto"/>
        <w:left w:val="none" w:sz="0" w:space="0" w:color="auto"/>
        <w:bottom w:val="none" w:sz="0" w:space="0" w:color="auto"/>
        <w:right w:val="none" w:sz="0" w:space="0" w:color="auto"/>
      </w:divBdr>
    </w:div>
    <w:div w:id="658729111">
      <w:bodyDiv w:val="1"/>
      <w:marLeft w:val="0"/>
      <w:marRight w:val="0"/>
      <w:marTop w:val="0"/>
      <w:marBottom w:val="0"/>
      <w:divBdr>
        <w:top w:val="none" w:sz="0" w:space="0" w:color="auto"/>
        <w:left w:val="none" w:sz="0" w:space="0" w:color="auto"/>
        <w:bottom w:val="none" w:sz="0" w:space="0" w:color="auto"/>
        <w:right w:val="none" w:sz="0" w:space="0" w:color="auto"/>
      </w:divBdr>
    </w:div>
    <w:div w:id="664742711">
      <w:bodyDiv w:val="1"/>
      <w:marLeft w:val="0"/>
      <w:marRight w:val="0"/>
      <w:marTop w:val="0"/>
      <w:marBottom w:val="0"/>
      <w:divBdr>
        <w:top w:val="none" w:sz="0" w:space="0" w:color="auto"/>
        <w:left w:val="none" w:sz="0" w:space="0" w:color="auto"/>
        <w:bottom w:val="none" w:sz="0" w:space="0" w:color="auto"/>
        <w:right w:val="none" w:sz="0" w:space="0" w:color="auto"/>
      </w:divBdr>
    </w:div>
    <w:div w:id="669140284">
      <w:bodyDiv w:val="1"/>
      <w:marLeft w:val="0"/>
      <w:marRight w:val="0"/>
      <w:marTop w:val="0"/>
      <w:marBottom w:val="0"/>
      <w:divBdr>
        <w:top w:val="none" w:sz="0" w:space="0" w:color="auto"/>
        <w:left w:val="none" w:sz="0" w:space="0" w:color="auto"/>
        <w:bottom w:val="none" w:sz="0" w:space="0" w:color="auto"/>
        <w:right w:val="none" w:sz="0" w:space="0" w:color="auto"/>
      </w:divBdr>
    </w:div>
    <w:div w:id="674848342">
      <w:bodyDiv w:val="1"/>
      <w:marLeft w:val="0"/>
      <w:marRight w:val="0"/>
      <w:marTop w:val="0"/>
      <w:marBottom w:val="0"/>
      <w:divBdr>
        <w:top w:val="none" w:sz="0" w:space="0" w:color="auto"/>
        <w:left w:val="none" w:sz="0" w:space="0" w:color="auto"/>
        <w:bottom w:val="none" w:sz="0" w:space="0" w:color="auto"/>
        <w:right w:val="none" w:sz="0" w:space="0" w:color="auto"/>
      </w:divBdr>
    </w:div>
    <w:div w:id="678315719">
      <w:bodyDiv w:val="1"/>
      <w:marLeft w:val="0"/>
      <w:marRight w:val="0"/>
      <w:marTop w:val="0"/>
      <w:marBottom w:val="0"/>
      <w:divBdr>
        <w:top w:val="none" w:sz="0" w:space="0" w:color="auto"/>
        <w:left w:val="none" w:sz="0" w:space="0" w:color="auto"/>
        <w:bottom w:val="none" w:sz="0" w:space="0" w:color="auto"/>
        <w:right w:val="none" w:sz="0" w:space="0" w:color="auto"/>
      </w:divBdr>
    </w:div>
    <w:div w:id="681588672">
      <w:bodyDiv w:val="1"/>
      <w:marLeft w:val="0"/>
      <w:marRight w:val="0"/>
      <w:marTop w:val="0"/>
      <w:marBottom w:val="0"/>
      <w:divBdr>
        <w:top w:val="none" w:sz="0" w:space="0" w:color="auto"/>
        <w:left w:val="none" w:sz="0" w:space="0" w:color="auto"/>
        <w:bottom w:val="none" w:sz="0" w:space="0" w:color="auto"/>
        <w:right w:val="none" w:sz="0" w:space="0" w:color="auto"/>
      </w:divBdr>
    </w:div>
    <w:div w:id="697967176">
      <w:bodyDiv w:val="1"/>
      <w:marLeft w:val="0"/>
      <w:marRight w:val="0"/>
      <w:marTop w:val="0"/>
      <w:marBottom w:val="0"/>
      <w:divBdr>
        <w:top w:val="none" w:sz="0" w:space="0" w:color="auto"/>
        <w:left w:val="none" w:sz="0" w:space="0" w:color="auto"/>
        <w:bottom w:val="none" w:sz="0" w:space="0" w:color="auto"/>
        <w:right w:val="none" w:sz="0" w:space="0" w:color="auto"/>
      </w:divBdr>
    </w:div>
    <w:div w:id="698580814">
      <w:bodyDiv w:val="1"/>
      <w:marLeft w:val="0"/>
      <w:marRight w:val="0"/>
      <w:marTop w:val="0"/>
      <w:marBottom w:val="0"/>
      <w:divBdr>
        <w:top w:val="none" w:sz="0" w:space="0" w:color="auto"/>
        <w:left w:val="none" w:sz="0" w:space="0" w:color="auto"/>
        <w:bottom w:val="none" w:sz="0" w:space="0" w:color="auto"/>
        <w:right w:val="none" w:sz="0" w:space="0" w:color="auto"/>
      </w:divBdr>
    </w:div>
    <w:div w:id="709769936">
      <w:bodyDiv w:val="1"/>
      <w:marLeft w:val="0"/>
      <w:marRight w:val="0"/>
      <w:marTop w:val="0"/>
      <w:marBottom w:val="0"/>
      <w:divBdr>
        <w:top w:val="none" w:sz="0" w:space="0" w:color="auto"/>
        <w:left w:val="none" w:sz="0" w:space="0" w:color="auto"/>
        <w:bottom w:val="none" w:sz="0" w:space="0" w:color="auto"/>
        <w:right w:val="none" w:sz="0" w:space="0" w:color="auto"/>
      </w:divBdr>
    </w:div>
    <w:div w:id="715550213">
      <w:bodyDiv w:val="1"/>
      <w:marLeft w:val="0"/>
      <w:marRight w:val="0"/>
      <w:marTop w:val="0"/>
      <w:marBottom w:val="0"/>
      <w:divBdr>
        <w:top w:val="none" w:sz="0" w:space="0" w:color="auto"/>
        <w:left w:val="none" w:sz="0" w:space="0" w:color="auto"/>
        <w:bottom w:val="none" w:sz="0" w:space="0" w:color="auto"/>
        <w:right w:val="none" w:sz="0" w:space="0" w:color="auto"/>
      </w:divBdr>
    </w:div>
    <w:div w:id="727264760">
      <w:bodyDiv w:val="1"/>
      <w:marLeft w:val="0"/>
      <w:marRight w:val="0"/>
      <w:marTop w:val="0"/>
      <w:marBottom w:val="0"/>
      <w:divBdr>
        <w:top w:val="none" w:sz="0" w:space="0" w:color="auto"/>
        <w:left w:val="none" w:sz="0" w:space="0" w:color="auto"/>
        <w:bottom w:val="none" w:sz="0" w:space="0" w:color="auto"/>
        <w:right w:val="none" w:sz="0" w:space="0" w:color="auto"/>
      </w:divBdr>
    </w:div>
    <w:div w:id="727874374">
      <w:bodyDiv w:val="1"/>
      <w:marLeft w:val="0"/>
      <w:marRight w:val="0"/>
      <w:marTop w:val="0"/>
      <w:marBottom w:val="0"/>
      <w:divBdr>
        <w:top w:val="none" w:sz="0" w:space="0" w:color="auto"/>
        <w:left w:val="none" w:sz="0" w:space="0" w:color="auto"/>
        <w:bottom w:val="none" w:sz="0" w:space="0" w:color="auto"/>
        <w:right w:val="none" w:sz="0" w:space="0" w:color="auto"/>
      </w:divBdr>
    </w:div>
    <w:div w:id="734203890">
      <w:bodyDiv w:val="1"/>
      <w:marLeft w:val="0"/>
      <w:marRight w:val="0"/>
      <w:marTop w:val="0"/>
      <w:marBottom w:val="0"/>
      <w:divBdr>
        <w:top w:val="none" w:sz="0" w:space="0" w:color="auto"/>
        <w:left w:val="none" w:sz="0" w:space="0" w:color="auto"/>
        <w:bottom w:val="none" w:sz="0" w:space="0" w:color="auto"/>
        <w:right w:val="none" w:sz="0" w:space="0" w:color="auto"/>
      </w:divBdr>
    </w:div>
    <w:div w:id="748113081">
      <w:bodyDiv w:val="1"/>
      <w:marLeft w:val="0"/>
      <w:marRight w:val="0"/>
      <w:marTop w:val="0"/>
      <w:marBottom w:val="0"/>
      <w:divBdr>
        <w:top w:val="none" w:sz="0" w:space="0" w:color="auto"/>
        <w:left w:val="none" w:sz="0" w:space="0" w:color="auto"/>
        <w:bottom w:val="none" w:sz="0" w:space="0" w:color="auto"/>
        <w:right w:val="none" w:sz="0" w:space="0" w:color="auto"/>
      </w:divBdr>
    </w:div>
    <w:div w:id="748161921">
      <w:bodyDiv w:val="1"/>
      <w:marLeft w:val="0"/>
      <w:marRight w:val="0"/>
      <w:marTop w:val="0"/>
      <w:marBottom w:val="0"/>
      <w:divBdr>
        <w:top w:val="none" w:sz="0" w:space="0" w:color="auto"/>
        <w:left w:val="none" w:sz="0" w:space="0" w:color="auto"/>
        <w:bottom w:val="none" w:sz="0" w:space="0" w:color="auto"/>
        <w:right w:val="none" w:sz="0" w:space="0" w:color="auto"/>
      </w:divBdr>
    </w:div>
    <w:div w:id="755904544">
      <w:bodyDiv w:val="1"/>
      <w:marLeft w:val="0"/>
      <w:marRight w:val="0"/>
      <w:marTop w:val="0"/>
      <w:marBottom w:val="0"/>
      <w:divBdr>
        <w:top w:val="none" w:sz="0" w:space="0" w:color="auto"/>
        <w:left w:val="none" w:sz="0" w:space="0" w:color="auto"/>
        <w:bottom w:val="none" w:sz="0" w:space="0" w:color="auto"/>
        <w:right w:val="none" w:sz="0" w:space="0" w:color="auto"/>
      </w:divBdr>
    </w:div>
    <w:div w:id="758018511">
      <w:bodyDiv w:val="1"/>
      <w:marLeft w:val="0"/>
      <w:marRight w:val="0"/>
      <w:marTop w:val="0"/>
      <w:marBottom w:val="0"/>
      <w:divBdr>
        <w:top w:val="none" w:sz="0" w:space="0" w:color="auto"/>
        <w:left w:val="none" w:sz="0" w:space="0" w:color="auto"/>
        <w:bottom w:val="none" w:sz="0" w:space="0" w:color="auto"/>
        <w:right w:val="none" w:sz="0" w:space="0" w:color="auto"/>
      </w:divBdr>
    </w:div>
    <w:div w:id="763185846">
      <w:bodyDiv w:val="1"/>
      <w:marLeft w:val="0"/>
      <w:marRight w:val="0"/>
      <w:marTop w:val="0"/>
      <w:marBottom w:val="0"/>
      <w:divBdr>
        <w:top w:val="none" w:sz="0" w:space="0" w:color="auto"/>
        <w:left w:val="none" w:sz="0" w:space="0" w:color="auto"/>
        <w:bottom w:val="none" w:sz="0" w:space="0" w:color="auto"/>
        <w:right w:val="none" w:sz="0" w:space="0" w:color="auto"/>
      </w:divBdr>
    </w:div>
    <w:div w:id="763842318">
      <w:bodyDiv w:val="1"/>
      <w:marLeft w:val="0"/>
      <w:marRight w:val="0"/>
      <w:marTop w:val="0"/>
      <w:marBottom w:val="0"/>
      <w:divBdr>
        <w:top w:val="none" w:sz="0" w:space="0" w:color="auto"/>
        <w:left w:val="none" w:sz="0" w:space="0" w:color="auto"/>
        <w:bottom w:val="none" w:sz="0" w:space="0" w:color="auto"/>
        <w:right w:val="none" w:sz="0" w:space="0" w:color="auto"/>
      </w:divBdr>
    </w:div>
    <w:div w:id="778528697">
      <w:bodyDiv w:val="1"/>
      <w:marLeft w:val="0"/>
      <w:marRight w:val="0"/>
      <w:marTop w:val="0"/>
      <w:marBottom w:val="0"/>
      <w:divBdr>
        <w:top w:val="none" w:sz="0" w:space="0" w:color="auto"/>
        <w:left w:val="none" w:sz="0" w:space="0" w:color="auto"/>
        <w:bottom w:val="none" w:sz="0" w:space="0" w:color="auto"/>
        <w:right w:val="none" w:sz="0" w:space="0" w:color="auto"/>
      </w:divBdr>
    </w:div>
    <w:div w:id="795104329">
      <w:bodyDiv w:val="1"/>
      <w:marLeft w:val="0"/>
      <w:marRight w:val="0"/>
      <w:marTop w:val="0"/>
      <w:marBottom w:val="0"/>
      <w:divBdr>
        <w:top w:val="none" w:sz="0" w:space="0" w:color="auto"/>
        <w:left w:val="none" w:sz="0" w:space="0" w:color="auto"/>
        <w:bottom w:val="none" w:sz="0" w:space="0" w:color="auto"/>
        <w:right w:val="none" w:sz="0" w:space="0" w:color="auto"/>
      </w:divBdr>
    </w:div>
    <w:div w:id="807209111">
      <w:bodyDiv w:val="1"/>
      <w:marLeft w:val="0"/>
      <w:marRight w:val="0"/>
      <w:marTop w:val="0"/>
      <w:marBottom w:val="0"/>
      <w:divBdr>
        <w:top w:val="none" w:sz="0" w:space="0" w:color="auto"/>
        <w:left w:val="none" w:sz="0" w:space="0" w:color="auto"/>
        <w:bottom w:val="none" w:sz="0" w:space="0" w:color="auto"/>
        <w:right w:val="none" w:sz="0" w:space="0" w:color="auto"/>
      </w:divBdr>
    </w:div>
    <w:div w:id="824007957">
      <w:bodyDiv w:val="1"/>
      <w:marLeft w:val="0"/>
      <w:marRight w:val="0"/>
      <w:marTop w:val="0"/>
      <w:marBottom w:val="0"/>
      <w:divBdr>
        <w:top w:val="none" w:sz="0" w:space="0" w:color="auto"/>
        <w:left w:val="none" w:sz="0" w:space="0" w:color="auto"/>
        <w:bottom w:val="none" w:sz="0" w:space="0" w:color="auto"/>
        <w:right w:val="none" w:sz="0" w:space="0" w:color="auto"/>
      </w:divBdr>
    </w:div>
    <w:div w:id="841623367">
      <w:bodyDiv w:val="1"/>
      <w:marLeft w:val="0"/>
      <w:marRight w:val="0"/>
      <w:marTop w:val="0"/>
      <w:marBottom w:val="0"/>
      <w:divBdr>
        <w:top w:val="none" w:sz="0" w:space="0" w:color="auto"/>
        <w:left w:val="none" w:sz="0" w:space="0" w:color="auto"/>
        <w:bottom w:val="none" w:sz="0" w:space="0" w:color="auto"/>
        <w:right w:val="none" w:sz="0" w:space="0" w:color="auto"/>
      </w:divBdr>
    </w:div>
    <w:div w:id="855850240">
      <w:bodyDiv w:val="1"/>
      <w:marLeft w:val="0"/>
      <w:marRight w:val="0"/>
      <w:marTop w:val="0"/>
      <w:marBottom w:val="0"/>
      <w:divBdr>
        <w:top w:val="none" w:sz="0" w:space="0" w:color="auto"/>
        <w:left w:val="none" w:sz="0" w:space="0" w:color="auto"/>
        <w:bottom w:val="none" w:sz="0" w:space="0" w:color="auto"/>
        <w:right w:val="none" w:sz="0" w:space="0" w:color="auto"/>
      </w:divBdr>
    </w:div>
    <w:div w:id="858391624">
      <w:bodyDiv w:val="1"/>
      <w:marLeft w:val="0"/>
      <w:marRight w:val="0"/>
      <w:marTop w:val="0"/>
      <w:marBottom w:val="0"/>
      <w:divBdr>
        <w:top w:val="none" w:sz="0" w:space="0" w:color="auto"/>
        <w:left w:val="none" w:sz="0" w:space="0" w:color="auto"/>
        <w:bottom w:val="none" w:sz="0" w:space="0" w:color="auto"/>
        <w:right w:val="none" w:sz="0" w:space="0" w:color="auto"/>
      </w:divBdr>
    </w:div>
    <w:div w:id="859006802">
      <w:bodyDiv w:val="1"/>
      <w:marLeft w:val="0"/>
      <w:marRight w:val="0"/>
      <w:marTop w:val="0"/>
      <w:marBottom w:val="0"/>
      <w:divBdr>
        <w:top w:val="none" w:sz="0" w:space="0" w:color="auto"/>
        <w:left w:val="none" w:sz="0" w:space="0" w:color="auto"/>
        <w:bottom w:val="none" w:sz="0" w:space="0" w:color="auto"/>
        <w:right w:val="none" w:sz="0" w:space="0" w:color="auto"/>
      </w:divBdr>
    </w:div>
    <w:div w:id="878737365">
      <w:bodyDiv w:val="1"/>
      <w:marLeft w:val="0"/>
      <w:marRight w:val="0"/>
      <w:marTop w:val="0"/>
      <w:marBottom w:val="0"/>
      <w:divBdr>
        <w:top w:val="none" w:sz="0" w:space="0" w:color="auto"/>
        <w:left w:val="none" w:sz="0" w:space="0" w:color="auto"/>
        <w:bottom w:val="none" w:sz="0" w:space="0" w:color="auto"/>
        <w:right w:val="none" w:sz="0" w:space="0" w:color="auto"/>
      </w:divBdr>
    </w:div>
    <w:div w:id="889073902">
      <w:bodyDiv w:val="1"/>
      <w:marLeft w:val="0"/>
      <w:marRight w:val="0"/>
      <w:marTop w:val="0"/>
      <w:marBottom w:val="0"/>
      <w:divBdr>
        <w:top w:val="none" w:sz="0" w:space="0" w:color="auto"/>
        <w:left w:val="none" w:sz="0" w:space="0" w:color="auto"/>
        <w:bottom w:val="none" w:sz="0" w:space="0" w:color="auto"/>
        <w:right w:val="none" w:sz="0" w:space="0" w:color="auto"/>
      </w:divBdr>
    </w:div>
    <w:div w:id="891430652">
      <w:bodyDiv w:val="1"/>
      <w:marLeft w:val="0"/>
      <w:marRight w:val="0"/>
      <w:marTop w:val="0"/>
      <w:marBottom w:val="0"/>
      <w:divBdr>
        <w:top w:val="none" w:sz="0" w:space="0" w:color="auto"/>
        <w:left w:val="none" w:sz="0" w:space="0" w:color="auto"/>
        <w:bottom w:val="none" w:sz="0" w:space="0" w:color="auto"/>
        <w:right w:val="none" w:sz="0" w:space="0" w:color="auto"/>
      </w:divBdr>
    </w:div>
    <w:div w:id="894197000">
      <w:bodyDiv w:val="1"/>
      <w:marLeft w:val="0"/>
      <w:marRight w:val="0"/>
      <w:marTop w:val="0"/>
      <w:marBottom w:val="0"/>
      <w:divBdr>
        <w:top w:val="none" w:sz="0" w:space="0" w:color="auto"/>
        <w:left w:val="none" w:sz="0" w:space="0" w:color="auto"/>
        <w:bottom w:val="none" w:sz="0" w:space="0" w:color="auto"/>
        <w:right w:val="none" w:sz="0" w:space="0" w:color="auto"/>
      </w:divBdr>
    </w:div>
    <w:div w:id="912744194">
      <w:bodyDiv w:val="1"/>
      <w:marLeft w:val="0"/>
      <w:marRight w:val="0"/>
      <w:marTop w:val="0"/>
      <w:marBottom w:val="0"/>
      <w:divBdr>
        <w:top w:val="none" w:sz="0" w:space="0" w:color="auto"/>
        <w:left w:val="none" w:sz="0" w:space="0" w:color="auto"/>
        <w:bottom w:val="none" w:sz="0" w:space="0" w:color="auto"/>
        <w:right w:val="none" w:sz="0" w:space="0" w:color="auto"/>
      </w:divBdr>
    </w:div>
    <w:div w:id="913660801">
      <w:bodyDiv w:val="1"/>
      <w:marLeft w:val="0"/>
      <w:marRight w:val="0"/>
      <w:marTop w:val="0"/>
      <w:marBottom w:val="0"/>
      <w:divBdr>
        <w:top w:val="none" w:sz="0" w:space="0" w:color="auto"/>
        <w:left w:val="none" w:sz="0" w:space="0" w:color="auto"/>
        <w:bottom w:val="none" w:sz="0" w:space="0" w:color="auto"/>
        <w:right w:val="none" w:sz="0" w:space="0" w:color="auto"/>
      </w:divBdr>
    </w:div>
    <w:div w:id="937714198">
      <w:bodyDiv w:val="1"/>
      <w:marLeft w:val="0"/>
      <w:marRight w:val="0"/>
      <w:marTop w:val="0"/>
      <w:marBottom w:val="0"/>
      <w:divBdr>
        <w:top w:val="none" w:sz="0" w:space="0" w:color="auto"/>
        <w:left w:val="none" w:sz="0" w:space="0" w:color="auto"/>
        <w:bottom w:val="none" w:sz="0" w:space="0" w:color="auto"/>
        <w:right w:val="none" w:sz="0" w:space="0" w:color="auto"/>
      </w:divBdr>
    </w:div>
    <w:div w:id="944189647">
      <w:bodyDiv w:val="1"/>
      <w:marLeft w:val="0"/>
      <w:marRight w:val="0"/>
      <w:marTop w:val="0"/>
      <w:marBottom w:val="0"/>
      <w:divBdr>
        <w:top w:val="none" w:sz="0" w:space="0" w:color="auto"/>
        <w:left w:val="none" w:sz="0" w:space="0" w:color="auto"/>
        <w:bottom w:val="none" w:sz="0" w:space="0" w:color="auto"/>
        <w:right w:val="none" w:sz="0" w:space="0" w:color="auto"/>
      </w:divBdr>
    </w:div>
    <w:div w:id="953369112">
      <w:bodyDiv w:val="1"/>
      <w:marLeft w:val="0"/>
      <w:marRight w:val="0"/>
      <w:marTop w:val="0"/>
      <w:marBottom w:val="0"/>
      <w:divBdr>
        <w:top w:val="none" w:sz="0" w:space="0" w:color="auto"/>
        <w:left w:val="none" w:sz="0" w:space="0" w:color="auto"/>
        <w:bottom w:val="none" w:sz="0" w:space="0" w:color="auto"/>
        <w:right w:val="none" w:sz="0" w:space="0" w:color="auto"/>
      </w:divBdr>
    </w:div>
    <w:div w:id="962883507">
      <w:bodyDiv w:val="1"/>
      <w:marLeft w:val="0"/>
      <w:marRight w:val="0"/>
      <w:marTop w:val="0"/>
      <w:marBottom w:val="0"/>
      <w:divBdr>
        <w:top w:val="none" w:sz="0" w:space="0" w:color="auto"/>
        <w:left w:val="none" w:sz="0" w:space="0" w:color="auto"/>
        <w:bottom w:val="none" w:sz="0" w:space="0" w:color="auto"/>
        <w:right w:val="none" w:sz="0" w:space="0" w:color="auto"/>
      </w:divBdr>
    </w:div>
    <w:div w:id="973756016">
      <w:bodyDiv w:val="1"/>
      <w:marLeft w:val="0"/>
      <w:marRight w:val="0"/>
      <w:marTop w:val="0"/>
      <w:marBottom w:val="0"/>
      <w:divBdr>
        <w:top w:val="none" w:sz="0" w:space="0" w:color="auto"/>
        <w:left w:val="none" w:sz="0" w:space="0" w:color="auto"/>
        <w:bottom w:val="none" w:sz="0" w:space="0" w:color="auto"/>
        <w:right w:val="none" w:sz="0" w:space="0" w:color="auto"/>
      </w:divBdr>
    </w:div>
    <w:div w:id="989021842">
      <w:bodyDiv w:val="1"/>
      <w:marLeft w:val="0"/>
      <w:marRight w:val="0"/>
      <w:marTop w:val="0"/>
      <w:marBottom w:val="0"/>
      <w:divBdr>
        <w:top w:val="none" w:sz="0" w:space="0" w:color="auto"/>
        <w:left w:val="none" w:sz="0" w:space="0" w:color="auto"/>
        <w:bottom w:val="none" w:sz="0" w:space="0" w:color="auto"/>
        <w:right w:val="none" w:sz="0" w:space="0" w:color="auto"/>
      </w:divBdr>
    </w:div>
    <w:div w:id="996223857">
      <w:bodyDiv w:val="1"/>
      <w:marLeft w:val="0"/>
      <w:marRight w:val="0"/>
      <w:marTop w:val="0"/>
      <w:marBottom w:val="0"/>
      <w:divBdr>
        <w:top w:val="none" w:sz="0" w:space="0" w:color="auto"/>
        <w:left w:val="none" w:sz="0" w:space="0" w:color="auto"/>
        <w:bottom w:val="none" w:sz="0" w:space="0" w:color="auto"/>
        <w:right w:val="none" w:sz="0" w:space="0" w:color="auto"/>
      </w:divBdr>
    </w:div>
    <w:div w:id="1001471435">
      <w:bodyDiv w:val="1"/>
      <w:marLeft w:val="0"/>
      <w:marRight w:val="0"/>
      <w:marTop w:val="0"/>
      <w:marBottom w:val="0"/>
      <w:divBdr>
        <w:top w:val="none" w:sz="0" w:space="0" w:color="auto"/>
        <w:left w:val="none" w:sz="0" w:space="0" w:color="auto"/>
        <w:bottom w:val="none" w:sz="0" w:space="0" w:color="auto"/>
        <w:right w:val="none" w:sz="0" w:space="0" w:color="auto"/>
      </w:divBdr>
    </w:div>
    <w:div w:id="1005864727">
      <w:bodyDiv w:val="1"/>
      <w:marLeft w:val="0"/>
      <w:marRight w:val="0"/>
      <w:marTop w:val="0"/>
      <w:marBottom w:val="0"/>
      <w:divBdr>
        <w:top w:val="none" w:sz="0" w:space="0" w:color="auto"/>
        <w:left w:val="none" w:sz="0" w:space="0" w:color="auto"/>
        <w:bottom w:val="none" w:sz="0" w:space="0" w:color="auto"/>
        <w:right w:val="none" w:sz="0" w:space="0" w:color="auto"/>
      </w:divBdr>
    </w:div>
    <w:div w:id="1007295236">
      <w:bodyDiv w:val="1"/>
      <w:marLeft w:val="0"/>
      <w:marRight w:val="0"/>
      <w:marTop w:val="0"/>
      <w:marBottom w:val="0"/>
      <w:divBdr>
        <w:top w:val="none" w:sz="0" w:space="0" w:color="auto"/>
        <w:left w:val="none" w:sz="0" w:space="0" w:color="auto"/>
        <w:bottom w:val="none" w:sz="0" w:space="0" w:color="auto"/>
        <w:right w:val="none" w:sz="0" w:space="0" w:color="auto"/>
      </w:divBdr>
    </w:div>
    <w:div w:id="1013531663">
      <w:bodyDiv w:val="1"/>
      <w:marLeft w:val="0"/>
      <w:marRight w:val="0"/>
      <w:marTop w:val="0"/>
      <w:marBottom w:val="0"/>
      <w:divBdr>
        <w:top w:val="none" w:sz="0" w:space="0" w:color="auto"/>
        <w:left w:val="none" w:sz="0" w:space="0" w:color="auto"/>
        <w:bottom w:val="none" w:sz="0" w:space="0" w:color="auto"/>
        <w:right w:val="none" w:sz="0" w:space="0" w:color="auto"/>
      </w:divBdr>
    </w:div>
    <w:div w:id="1019696954">
      <w:bodyDiv w:val="1"/>
      <w:marLeft w:val="0"/>
      <w:marRight w:val="0"/>
      <w:marTop w:val="0"/>
      <w:marBottom w:val="0"/>
      <w:divBdr>
        <w:top w:val="none" w:sz="0" w:space="0" w:color="auto"/>
        <w:left w:val="none" w:sz="0" w:space="0" w:color="auto"/>
        <w:bottom w:val="none" w:sz="0" w:space="0" w:color="auto"/>
        <w:right w:val="none" w:sz="0" w:space="0" w:color="auto"/>
      </w:divBdr>
    </w:div>
    <w:div w:id="1026323645">
      <w:bodyDiv w:val="1"/>
      <w:marLeft w:val="0"/>
      <w:marRight w:val="0"/>
      <w:marTop w:val="0"/>
      <w:marBottom w:val="0"/>
      <w:divBdr>
        <w:top w:val="none" w:sz="0" w:space="0" w:color="auto"/>
        <w:left w:val="none" w:sz="0" w:space="0" w:color="auto"/>
        <w:bottom w:val="none" w:sz="0" w:space="0" w:color="auto"/>
        <w:right w:val="none" w:sz="0" w:space="0" w:color="auto"/>
      </w:divBdr>
    </w:div>
    <w:div w:id="1044212560">
      <w:bodyDiv w:val="1"/>
      <w:marLeft w:val="0"/>
      <w:marRight w:val="0"/>
      <w:marTop w:val="0"/>
      <w:marBottom w:val="0"/>
      <w:divBdr>
        <w:top w:val="none" w:sz="0" w:space="0" w:color="auto"/>
        <w:left w:val="none" w:sz="0" w:space="0" w:color="auto"/>
        <w:bottom w:val="none" w:sz="0" w:space="0" w:color="auto"/>
        <w:right w:val="none" w:sz="0" w:space="0" w:color="auto"/>
      </w:divBdr>
    </w:div>
    <w:div w:id="1044867607">
      <w:bodyDiv w:val="1"/>
      <w:marLeft w:val="0"/>
      <w:marRight w:val="0"/>
      <w:marTop w:val="0"/>
      <w:marBottom w:val="0"/>
      <w:divBdr>
        <w:top w:val="none" w:sz="0" w:space="0" w:color="auto"/>
        <w:left w:val="none" w:sz="0" w:space="0" w:color="auto"/>
        <w:bottom w:val="none" w:sz="0" w:space="0" w:color="auto"/>
        <w:right w:val="none" w:sz="0" w:space="0" w:color="auto"/>
      </w:divBdr>
    </w:div>
    <w:div w:id="1056466341">
      <w:bodyDiv w:val="1"/>
      <w:marLeft w:val="0"/>
      <w:marRight w:val="0"/>
      <w:marTop w:val="0"/>
      <w:marBottom w:val="0"/>
      <w:divBdr>
        <w:top w:val="none" w:sz="0" w:space="0" w:color="auto"/>
        <w:left w:val="none" w:sz="0" w:space="0" w:color="auto"/>
        <w:bottom w:val="none" w:sz="0" w:space="0" w:color="auto"/>
        <w:right w:val="none" w:sz="0" w:space="0" w:color="auto"/>
      </w:divBdr>
    </w:div>
    <w:div w:id="1061178270">
      <w:bodyDiv w:val="1"/>
      <w:marLeft w:val="0"/>
      <w:marRight w:val="0"/>
      <w:marTop w:val="0"/>
      <w:marBottom w:val="0"/>
      <w:divBdr>
        <w:top w:val="none" w:sz="0" w:space="0" w:color="auto"/>
        <w:left w:val="none" w:sz="0" w:space="0" w:color="auto"/>
        <w:bottom w:val="none" w:sz="0" w:space="0" w:color="auto"/>
        <w:right w:val="none" w:sz="0" w:space="0" w:color="auto"/>
      </w:divBdr>
    </w:div>
    <w:div w:id="1066151597">
      <w:bodyDiv w:val="1"/>
      <w:marLeft w:val="0"/>
      <w:marRight w:val="0"/>
      <w:marTop w:val="0"/>
      <w:marBottom w:val="0"/>
      <w:divBdr>
        <w:top w:val="none" w:sz="0" w:space="0" w:color="auto"/>
        <w:left w:val="none" w:sz="0" w:space="0" w:color="auto"/>
        <w:bottom w:val="none" w:sz="0" w:space="0" w:color="auto"/>
        <w:right w:val="none" w:sz="0" w:space="0" w:color="auto"/>
      </w:divBdr>
    </w:div>
    <w:div w:id="1074859860">
      <w:bodyDiv w:val="1"/>
      <w:marLeft w:val="0"/>
      <w:marRight w:val="0"/>
      <w:marTop w:val="0"/>
      <w:marBottom w:val="0"/>
      <w:divBdr>
        <w:top w:val="none" w:sz="0" w:space="0" w:color="auto"/>
        <w:left w:val="none" w:sz="0" w:space="0" w:color="auto"/>
        <w:bottom w:val="none" w:sz="0" w:space="0" w:color="auto"/>
        <w:right w:val="none" w:sz="0" w:space="0" w:color="auto"/>
      </w:divBdr>
    </w:div>
    <w:div w:id="1082020013">
      <w:bodyDiv w:val="1"/>
      <w:marLeft w:val="0"/>
      <w:marRight w:val="0"/>
      <w:marTop w:val="0"/>
      <w:marBottom w:val="0"/>
      <w:divBdr>
        <w:top w:val="none" w:sz="0" w:space="0" w:color="auto"/>
        <w:left w:val="none" w:sz="0" w:space="0" w:color="auto"/>
        <w:bottom w:val="none" w:sz="0" w:space="0" w:color="auto"/>
        <w:right w:val="none" w:sz="0" w:space="0" w:color="auto"/>
      </w:divBdr>
    </w:div>
    <w:div w:id="1087851429">
      <w:bodyDiv w:val="1"/>
      <w:marLeft w:val="0"/>
      <w:marRight w:val="0"/>
      <w:marTop w:val="0"/>
      <w:marBottom w:val="0"/>
      <w:divBdr>
        <w:top w:val="none" w:sz="0" w:space="0" w:color="auto"/>
        <w:left w:val="none" w:sz="0" w:space="0" w:color="auto"/>
        <w:bottom w:val="none" w:sz="0" w:space="0" w:color="auto"/>
        <w:right w:val="none" w:sz="0" w:space="0" w:color="auto"/>
      </w:divBdr>
    </w:div>
    <w:div w:id="1092579965">
      <w:bodyDiv w:val="1"/>
      <w:marLeft w:val="0"/>
      <w:marRight w:val="0"/>
      <w:marTop w:val="0"/>
      <w:marBottom w:val="0"/>
      <w:divBdr>
        <w:top w:val="none" w:sz="0" w:space="0" w:color="auto"/>
        <w:left w:val="none" w:sz="0" w:space="0" w:color="auto"/>
        <w:bottom w:val="none" w:sz="0" w:space="0" w:color="auto"/>
        <w:right w:val="none" w:sz="0" w:space="0" w:color="auto"/>
      </w:divBdr>
    </w:div>
    <w:div w:id="1095857191">
      <w:bodyDiv w:val="1"/>
      <w:marLeft w:val="0"/>
      <w:marRight w:val="0"/>
      <w:marTop w:val="0"/>
      <w:marBottom w:val="0"/>
      <w:divBdr>
        <w:top w:val="none" w:sz="0" w:space="0" w:color="auto"/>
        <w:left w:val="none" w:sz="0" w:space="0" w:color="auto"/>
        <w:bottom w:val="none" w:sz="0" w:space="0" w:color="auto"/>
        <w:right w:val="none" w:sz="0" w:space="0" w:color="auto"/>
      </w:divBdr>
    </w:div>
    <w:div w:id="1113015491">
      <w:bodyDiv w:val="1"/>
      <w:marLeft w:val="0"/>
      <w:marRight w:val="0"/>
      <w:marTop w:val="0"/>
      <w:marBottom w:val="0"/>
      <w:divBdr>
        <w:top w:val="none" w:sz="0" w:space="0" w:color="auto"/>
        <w:left w:val="none" w:sz="0" w:space="0" w:color="auto"/>
        <w:bottom w:val="none" w:sz="0" w:space="0" w:color="auto"/>
        <w:right w:val="none" w:sz="0" w:space="0" w:color="auto"/>
      </w:divBdr>
    </w:div>
    <w:div w:id="1117984508">
      <w:bodyDiv w:val="1"/>
      <w:marLeft w:val="0"/>
      <w:marRight w:val="0"/>
      <w:marTop w:val="0"/>
      <w:marBottom w:val="0"/>
      <w:divBdr>
        <w:top w:val="none" w:sz="0" w:space="0" w:color="auto"/>
        <w:left w:val="none" w:sz="0" w:space="0" w:color="auto"/>
        <w:bottom w:val="none" w:sz="0" w:space="0" w:color="auto"/>
        <w:right w:val="none" w:sz="0" w:space="0" w:color="auto"/>
      </w:divBdr>
    </w:div>
    <w:div w:id="1146556280">
      <w:bodyDiv w:val="1"/>
      <w:marLeft w:val="0"/>
      <w:marRight w:val="0"/>
      <w:marTop w:val="0"/>
      <w:marBottom w:val="0"/>
      <w:divBdr>
        <w:top w:val="none" w:sz="0" w:space="0" w:color="auto"/>
        <w:left w:val="none" w:sz="0" w:space="0" w:color="auto"/>
        <w:bottom w:val="none" w:sz="0" w:space="0" w:color="auto"/>
        <w:right w:val="none" w:sz="0" w:space="0" w:color="auto"/>
      </w:divBdr>
    </w:div>
    <w:div w:id="1158810488">
      <w:bodyDiv w:val="1"/>
      <w:marLeft w:val="0"/>
      <w:marRight w:val="0"/>
      <w:marTop w:val="0"/>
      <w:marBottom w:val="0"/>
      <w:divBdr>
        <w:top w:val="none" w:sz="0" w:space="0" w:color="auto"/>
        <w:left w:val="none" w:sz="0" w:space="0" w:color="auto"/>
        <w:bottom w:val="none" w:sz="0" w:space="0" w:color="auto"/>
        <w:right w:val="none" w:sz="0" w:space="0" w:color="auto"/>
      </w:divBdr>
    </w:div>
    <w:div w:id="1159078386">
      <w:bodyDiv w:val="1"/>
      <w:marLeft w:val="0"/>
      <w:marRight w:val="0"/>
      <w:marTop w:val="0"/>
      <w:marBottom w:val="0"/>
      <w:divBdr>
        <w:top w:val="none" w:sz="0" w:space="0" w:color="auto"/>
        <w:left w:val="none" w:sz="0" w:space="0" w:color="auto"/>
        <w:bottom w:val="none" w:sz="0" w:space="0" w:color="auto"/>
        <w:right w:val="none" w:sz="0" w:space="0" w:color="auto"/>
      </w:divBdr>
    </w:div>
    <w:div w:id="1163544788">
      <w:bodyDiv w:val="1"/>
      <w:marLeft w:val="0"/>
      <w:marRight w:val="0"/>
      <w:marTop w:val="0"/>
      <w:marBottom w:val="0"/>
      <w:divBdr>
        <w:top w:val="none" w:sz="0" w:space="0" w:color="auto"/>
        <w:left w:val="none" w:sz="0" w:space="0" w:color="auto"/>
        <w:bottom w:val="none" w:sz="0" w:space="0" w:color="auto"/>
        <w:right w:val="none" w:sz="0" w:space="0" w:color="auto"/>
      </w:divBdr>
    </w:div>
    <w:div w:id="1170801179">
      <w:bodyDiv w:val="1"/>
      <w:marLeft w:val="0"/>
      <w:marRight w:val="0"/>
      <w:marTop w:val="0"/>
      <w:marBottom w:val="0"/>
      <w:divBdr>
        <w:top w:val="none" w:sz="0" w:space="0" w:color="auto"/>
        <w:left w:val="none" w:sz="0" w:space="0" w:color="auto"/>
        <w:bottom w:val="none" w:sz="0" w:space="0" w:color="auto"/>
        <w:right w:val="none" w:sz="0" w:space="0" w:color="auto"/>
      </w:divBdr>
    </w:div>
    <w:div w:id="1181550810">
      <w:bodyDiv w:val="1"/>
      <w:marLeft w:val="0"/>
      <w:marRight w:val="0"/>
      <w:marTop w:val="0"/>
      <w:marBottom w:val="0"/>
      <w:divBdr>
        <w:top w:val="none" w:sz="0" w:space="0" w:color="auto"/>
        <w:left w:val="none" w:sz="0" w:space="0" w:color="auto"/>
        <w:bottom w:val="none" w:sz="0" w:space="0" w:color="auto"/>
        <w:right w:val="none" w:sz="0" w:space="0" w:color="auto"/>
      </w:divBdr>
    </w:div>
    <w:div w:id="1192037316">
      <w:bodyDiv w:val="1"/>
      <w:marLeft w:val="0"/>
      <w:marRight w:val="0"/>
      <w:marTop w:val="0"/>
      <w:marBottom w:val="0"/>
      <w:divBdr>
        <w:top w:val="none" w:sz="0" w:space="0" w:color="auto"/>
        <w:left w:val="none" w:sz="0" w:space="0" w:color="auto"/>
        <w:bottom w:val="none" w:sz="0" w:space="0" w:color="auto"/>
        <w:right w:val="none" w:sz="0" w:space="0" w:color="auto"/>
      </w:divBdr>
    </w:div>
    <w:div w:id="1192650504">
      <w:bodyDiv w:val="1"/>
      <w:marLeft w:val="0"/>
      <w:marRight w:val="0"/>
      <w:marTop w:val="0"/>
      <w:marBottom w:val="0"/>
      <w:divBdr>
        <w:top w:val="none" w:sz="0" w:space="0" w:color="auto"/>
        <w:left w:val="none" w:sz="0" w:space="0" w:color="auto"/>
        <w:bottom w:val="none" w:sz="0" w:space="0" w:color="auto"/>
        <w:right w:val="none" w:sz="0" w:space="0" w:color="auto"/>
      </w:divBdr>
    </w:div>
    <w:div w:id="1212037960">
      <w:bodyDiv w:val="1"/>
      <w:marLeft w:val="0"/>
      <w:marRight w:val="0"/>
      <w:marTop w:val="0"/>
      <w:marBottom w:val="0"/>
      <w:divBdr>
        <w:top w:val="none" w:sz="0" w:space="0" w:color="auto"/>
        <w:left w:val="none" w:sz="0" w:space="0" w:color="auto"/>
        <w:bottom w:val="none" w:sz="0" w:space="0" w:color="auto"/>
        <w:right w:val="none" w:sz="0" w:space="0" w:color="auto"/>
      </w:divBdr>
    </w:div>
    <w:div w:id="1219702730">
      <w:bodyDiv w:val="1"/>
      <w:marLeft w:val="0"/>
      <w:marRight w:val="0"/>
      <w:marTop w:val="0"/>
      <w:marBottom w:val="0"/>
      <w:divBdr>
        <w:top w:val="none" w:sz="0" w:space="0" w:color="auto"/>
        <w:left w:val="none" w:sz="0" w:space="0" w:color="auto"/>
        <w:bottom w:val="none" w:sz="0" w:space="0" w:color="auto"/>
        <w:right w:val="none" w:sz="0" w:space="0" w:color="auto"/>
      </w:divBdr>
    </w:div>
    <w:div w:id="1244679155">
      <w:bodyDiv w:val="1"/>
      <w:marLeft w:val="0"/>
      <w:marRight w:val="0"/>
      <w:marTop w:val="0"/>
      <w:marBottom w:val="0"/>
      <w:divBdr>
        <w:top w:val="none" w:sz="0" w:space="0" w:color="auto"/>
        <w:left w:val="none" w:sz="0" w:space="0" w:color="auto"/>
        <w:bottom w:val="none" w:sz="0" w:space="0" w:color="auto"/>
        <w:right w:val="none" w:sz="0" w:space="0" w:color="auto"/>
      </w:divBdr>
    </w:div>
    <w:div w:id="1244725993">
      <w:bodyDiv w:val="1"/>
      <w:marLeft w:val="0"/>
      <w:marRight w:val="0"/>
      <w:marTop w:val="0"/>
      <w:marBottom w:val="0"/>
      <w:divBdr>
        <w:top w:val="none" w:sz="0" w:space="0" w:color="auto"/>
        <w:left w:val="none" w:sz="0" w:space="0" w:color="auto"/>
        <w:bottom w:val="none" w:sz="0" w:space="0" w:color="auto"/>
        <w:right w:val="none" w:sz="0" w:space="0" w:color="auto"/>
      </w:divBdr>
    </w:div>
    <w:div w:id="1271086366">
      <w:bodyDiv w:val="1"/>
      <w:marLeft w:val="0"/>
      <w:marRight w:val="0"/>
      <w:marTop w:val="0"/>
      <w:marBottom w:val="0"/>
      <w:divBdr>
        <w:top w:val="none" w:sz="0" w:space="0" w:color="auto"/>
        <w:left w:val="none" w:sz="0" w:space="0" w:color="auto"/>
        <w:bottom w:val="none" w:sz="0" w:space="0" w:color="auto"/>
        <w:right w:val="none" w:sz="0" w:space="0" w:color="auto"/>
      </w:divBdr>
    </w:div>
    <w:div w:id="1288925238">
      <w:bodyDiv w:val="1"/>
      <w:marLeft w:val="0"/>
      <w:marRight w:val="0"/>
      <w:marTop w:val="0"/>
      <w:marBottom w:val="0"/>
      <w:divBdr>
        <w:top w:val="none" w:sz="0" w:space="0" w:color="auto"/>
        <w:left w:val="none" w:sz="0" w:space="0" w:color="auto"/>
        <w:bottom w:val="none" w:sz="0" w:space="0" w:color="auto"/>
        <w:right w:val="none" w:sz="0" w:space="0" w:color="auto"/>
      </w:divBdr>
    </w:div>
    <w:div w:id="1304189736">
      <w:bodyDiv w:val="1"/>
      <w:marLeft w:val="0"/>
      <w:marRight w:val="0"/>
      <w:marTop w:val="0"/>
      <w:marBottom w:val="0"/>
      <w:divBdr>
        <w:top w:val="none" w:sz="0" w:space="0" w:color="auto"/>
        <w:left w:val="none" w:sz="0" w:space="0" w:color="auto"/>
        <w:bottom w:val="none" w:sz="0" w:space="0" w:color="auto"/>
        <w:right w:val="none" w:sz="0" w:space="0" w:color="auto"/>
      </w:divBdr>
    </w:div>
    <w:div w:id="1317606093">
      <w:bodyDiv w:val="1"/>
      <w:marLeft w:val="0"/>
      <w:marRight w:val="0"/>
      <w:marTop w:val="0"/>
      <w:marBottom w:val="0"/>
      <w:divBdr>
        <w:top w:val="none" w:sz="0" w:space="0" w:color="auto"/>
        <w:left w:val="none" w:sz="0" w:space="0" w:color="auto"/>
        <w:bottom w:val="none" w:sz="0" w:space="0" w:color="auto"/>
        <w:right w:val="none" w:sz="0" w:space="0" w:color="auto"/>
      </w:divBdr>
    </w:div>
    <w:div w:id="1318266447">
      <w:bodyDiv w:val="1"/>
      <w:marLeft w:val="0"/>
      <w:marRight w:val="0"/>
      <w:marTop w:val="0"/>
      <w:marBottom w:val="0"/>
      <w:divBdr>
        <w:top w:val="none" w:sz="0" w:space="0" w:color="auto"/>
        <w:left w:val="none" w:sz="0" w:space="0" w:color="auto"/>
        <w:bottom w:val="none" w:sz="0" w:space="0" w:color="auto"/>
        <w:right w:val="none" w:sz="0" w:space="0" w:color="auto"/>
      </w:divBdr>
    </w:div>
    <w:div w:id="1323924826">
      <w:bodyDiv w:val="1"/>
      <w:marLeft w:val="0"/>
      <w:marRight w:val="0"/>
      <w:marTop w:val="0"/>
      <w:marBottom w:val="0"/>
      <w:divBdr>
        <w:top w:val="none" w:sz="0" w:space="0" w:color="auto"/>
        <w:left w:val="none" w:sz="0" w:space="0" w:color="auto"/>
        <w:bottom w:val="none" w:sz="0" w:space="0" w:color="auto"/>
        <w:right w:val="none" w:sz="0" w:space="0" w:color="auto"/>
      </w:divBdr>
    </w:div>
    <w:div w:id="1342900528">
      <w:bodyDiv w:val="1"/>
      <w:marLeft w:val="0"/>
      <w:marRight w:val="0"/>
      <w:marTop w:val="0"/>
      <w:marBottom w:val="0"/>
      <w:divBdr>
        <w:top w:val="none" w:sz="0" w:space="0" w:color="auto"/>
        <w:left w:val="none" w:sz="0" w:space="0" w:color="auto"/>
        <w:bottom w:val="none" w:sz="0" w:space="0" w:color="auto"/>
        <w:right w:val="none" w:sz="0" w:space="0" w:color="auto"/>
      </w:divBdr>
    </w:div>
    <w:div w:id="1356690920">
      <w:bodyDiv w:val="1"/>
      <w:marLeft w:val="0"/>
      <w:marRight w:val="0"/>
      <w:marTop w:val="0"/>
      <w:marBottom w:val="0"/>
      <w:divBdr>
        <w:top w:val="none" w:sz="0" w:space="0" w:color="auto"/>
        <w:left w:val="none" w:sz="0" w:space="0" w:color="auto"/>
        <w:bottom w:val="none" w:sz="0" w:space="0" w:color="auto"/>
        <w:right w:val="none" w:sz="0" w:space="0" w:color="auto"/>
      </w:divBdr>
    </w:div>
    <w:div w:id="1383484280">
      <w:bodyDiv w:val="1"/>
      <w:marLeft w:val="0"/>
      <w:marRight w:val="0"/>
      <w:marTop w:val="0"/>
      <w:marBottom w:val="0"/>
      <w:divBdr>
        <w:top w:val="none" w:sz="0" w:space="0" w:color="auto"/>
        <w:left w:val="none" w:sz="0" w:space="0" w:color="auto"/>
        <w:bottom w:val="none" w:sz="0" w:space="0" w:color="auto"/>
        <w:right w:val="none" w:sz="0" w:space="0" w:color="auto"/>
      </w:divBdr>
    </w:div>
    <w:div w:id="1387558827">
      <w:bodyDiv w:val="1"/>
      <w:marLeft w:val="0"/>
      <w:marRight w:val="0"/>
      <w:marTop w:val="0"/>
      <w:marBottom w:val="0"/>
      <w:divBdr>
        <w:top w:val="none" w:sz="0" w:space="0" w:color="auto"/>
        <w:left w:val="none" w:sz="0" w:space="0" w:color="auto"/>
        <w:bottom w:val="none" w:sz="0" w:space="0" w:color="auto"/>
        <w:right w:val="none" w:sz="0" w:space="0" w:color="auto"/>
      </w:divBdr>
    </w:div>
    <w:div w:id="1390232166">
      <w:bodyDiv w:val="1"/>
      <w:marLeft w:val="0"/>
      <w:marRight w:val="0"/>
      <w:marTop w:val="0"/>
      <w:marBottom w:val="0"/>
      <w:divBdr>
        <w:top w:val="none" w:sz="0" w:space="0" w:color="auto"/>
        <w:left w:val="none" w:sz="0" w:space="0" w:color="auto"/>
        <w:bottom w:val="none" w:sz="0" w:space="0" w:color="auto"/>
        <w:right w:val="none" w:sz="0" w:space="0" w:color="auto"/>
      </w:divBdr>
    </w:div>
    <w:div w:id="1392272916">
      <w:bodyDiv w:val="1"/>
      <w:marLeft w:val="0"/>
      <w:marRight w:val="0"/>
      <w:marTop w:val="0"/>
      <w:marBottom w:val="0"/>
      <w:divBdr>
        <w:top w:val="none" w:sz="0" w:space="0" w:color="auto"/>
        <w:left w:val="none" w:sz="0" w:space="0" w:color="auto"/>
        <w:bottom w:val="none" w:sz="0" w:space="0" w:color="auto"/>
        <w:right w:val="none" w:sz="0" w:space="0" w:color="auto"/>
      </w:divBdr>
    </w:div>
    <w:div w:id="1397511674">
      <w:bodyDiv w:val="1"/>
      <w:marLeft w:val="0"/>
      <w:marRight w:val="0"/>
      <w:marTop w:val="0"/>
      <w:marBottom w:val="0"/>
      <w:divBdr>
        <w:top w:val="none" w:sz="0" w:space="0" w:color="auto"/>
        <w:left w:val="none" w:sz="0" w:space="0" w:color="auto"/>
        <w:bottom w:val="none" w:sz="0" w:space="0" w:color="auto"/>
        <w:right w:val="none" w:sz="0" w:space="0" w:color="auto"/>
      </w:divBdr>
    </w:div>
    <w:div w:id="1408769012">
      <w:bodyDiv w:val="1"/>
      <w:marLeft w:val="0"/>
      <w:marRight w:val="0"/>
      <w:marTop w:val="0"/>
      <w:marBottom w:val="0"/>
      <w:divBdr>
        <w:top w:val="none" w:sz="0" w:space="0" w:color="auto"/>
        <w:left w:val="none" w:sz="0" w:space="0" w:color="auto"/>
        <w:bottom w:val="none" w:sz="0" w:space="0" w:color="auto"/>
        <w:right w:val="none" w:sz="0" w:space="0" w:color="auto"/>
      </w:divBdr>
    </w:div>
    <w:div w:id="1417095437">
      <w:bodyDiv w:val="1"/>
      <w:marLeft w:val="0"/>
      <w:marRight w:val="0"/>
      <w:marTop w:val="0"/>
      <w:marBottom w:val="0"/>
      <w:divBdr>
        <w:top w:val="none" w:sz="0" w:space="0" w:color="auto"/>
        <w:left w:val="none" w:sz="0" w:space="0" w:color="auto"/>
        <w:bottom w:val="none" w:sz="0" w:space="0" w:color="auto"/>
        <w:right w:val="none" w:sz="0" w:space="0" w:color="auto"/>
      </w:divBdr>
    </w:div>
    <w:div w:id="1431657344">
      <w:bodyDiv w:val="1"/>
      <w:marLeft w:val="0"/>
      <w:marRight w:val="0"/>
      <w:marTop w:val="0"/>
      <w:marBottom w:val="0"/>
      <w:divBdr>
        <w:top w:val="none" w:sz="0" w:space="0" w:color="auto"/>
        <w:left w:val="none" w:sz="0" w:space="0" w:color="auto"/>
        <w:bottom w:val="none" w:sz="0" w:space="0" w:color="auto"/>
        <w:right w:val="none" w:sz="0" w:space="0" w:color="auto"/>
      </w:divBdr>
    </w:div>
    <w:div w:id="1432894078">
      <w:bodyDiv w:val="1"/>
      <w:marLeft w:val="0"/>
      <w:marRight w:val="0"/>
      <w:marTop w:val="0"/>
      <w:marBottom w:val="0"/>
      <w:divBdr>
        <w:top w:val="none" w:sz="0" w:space="0" w:color="auto"/>
        <w:left w:val="none" w:sz="0" w:space="0" w:color="auto"/>
        <w:bottom w:val="none" w:sz="0" w:space="0" w:color="auto"/>
        <w:right w:val="none" w:sz="0" w:space="0" w:color="auto"/>
      </w:divBdr>
    </w:div>
    <w:div w:id="1462528967">
      <w:bodyDiv w:val="1"/>
      <w:marLeft w:val="0"/>
      <w:marRight w:val="0"/>
      <w:marTop w:val="0"/>
      <w:marBottom w:val="0"/>
      <w:divBdr>
        <w:top w:val="none" w:sz="0" w:space="0" w:color="auto"/>
        <w:left w:val="none" w:sz="0" w:space="0" w:color="auto"/>
        <w:bottom w:val="none" w:sz="0" w:space="0" w:color="auto"/>
        <w:right w:val="none" w:sz="0" w:space="0" w:color="auto"/>
      </w:divBdr>
    </w:div>
    <w:div w:id="1470127703">
      <w:bodyDiv w:val="1"/>
      <w:marLeft w:val="0"/>
      <w:marRight w:val="0"/>
      <w:marTop w:val="0"/>
      <w:marBottom w:val="0"/>
      <w:divBdr>
        <w:top w:val="none" w:sz="0" w:space="0" w:color="auto"/>
        <w:left w:val="none" w:sz="0" w:space="0" w:color="auto"/>
        <w:bottom w:val="none" w:sz="0" w:space="0" w:color="auto"/>
        <w:right w:val="none" w:sz="0" w:space="0" w:color="auto"/>
      </w:divBdr>
    </w:div>
    <w:div w:id="1479692016">
      <w:bodyDiv w:val="1"/>
      <w:marLeft w:val="0"/>
      <w:marRight w:val="0"/>
      <w:marTop w:val="0"/>
      <w:marBottom w:val="0"/>
      <w:divBdr>
        <w:top w:val="none" w:sz="0" w:space="0" w:color="auto"/>
        <w:left w:val="none" w:sz="0" w:space="0" w:color="auto"/>
        <w:bottom w:val="none" w:sz="0" w:space="0" w:color="auto"/>
        <w:right w:val="none" w:sz="0" w:space="0" w:color="auto"/>
      </w:divBdr>
    </w:div>
    <w:div w:id="1486554544">
      <w:bodyDiv w:val="1"/>
      <w:marLeft w:val="0"/>
      <w:marRight w:val="0"/>
      <w:marTop w:val="0"/>
      <w:marBottom w:val="0"/>
      <w:divBdr>
        <w:top w:val="none" w:sz="0" w:space="0" w:color="auto"/>
        <w:left w:val="none" w:sz="0" w:space="0" w:color="auto"/>
        <w:bottom w:val="none" w:sz="0" w:space="0" w:color="auto"/>
        <w:right w:val="none" w:sz="0" w:space="0" w:color="auto"/>
      </w:divBdr>
    </w:div>
    <w:div w:id="1490250238">
      <w:bodyDiv w:val="1"/>
      <w:marLeft w:val="0"/>
      <w:marRight w:val="0"/>
      <w:marTop w:val="0"/>
      <w:marBottom w:val="0"/>
      <w:divBdr>
        <w:top w:val="none" w:sz="0" w:space="0" w:color="auto"/>
        <w:left w:val="none" w:sz="0" w:space="0" w:color="auto"/>
        <w:bottom w:val="none" w:sz="0" w:space="0" w:color="auto"/>
        <w:right w:val="none" w:sz="0" w:space="0" w:color="auto"/>
      </w:divBdr>
    </w:div>
    <w:div w:id="1492716140">
      <w:bodyDiv w:val="1"/>
      <w:marLeft w:val="0"/>
      <w:marRight w:val="0"/>
      <w:marTop w:val="0"/>
      <w:marBottom w:val="0"/>
      <w:divBdr>
        <w:top w:val="none" w:sz="0" w:space="0" w:color="auto"/>
        <w:left w:val="none" w:sz="0" w:space="0" w:color="auto"/>
        <w:bottom w:val="none" w:sz="0" w:space="0" w:color="auto"/>
        <w:right w:val="none" w:sz="0" w:space="0" w:color="auto"/>
      </w:divBdr>
    </w:div>
    <w:div w:id="1512913233">
      <w:bodyDiv w:val="1"/>
      <w:marLeft w:val="0"/>
      <w:marRight w:val="0"/>
      <w:marTop w:val="0"/>
      <w:marBottom w:val="0"/>
      <w:divBdr>
        <w:top w:val="none" w:sz="0" w:space="0" w:color="auto"/>
        <w:left w:val="none" w:sz="0" w:space="0" w:color="auto"/>
        <w:bottom w:val="none" w:sz="0" w:space="0" w:color="auto"/>
        <w:right w:val="none" w:sz="0" w:space="0" w:color="auto"/>
      </w:divBdr>
    </w:div>
    <w:div w:id="1519781460">
      <w:bodyDiv w:val="1"/>
      <w:marLeft w:val="0"/>
      <w:marRight w:val="0"/>
      <w:marTop w:val="0"/>
      <w:marBottom w:val="0"/>
      <w:divBdr>
        <w:top w:val="none" w:sz="0" w:space="0" w:color="auto"/>
        <w:left w:val="none" w:sz="0" w:space="0" w:color="auto"/>
        <w:bottom w:val="none" w:sz="0" w:space="0" w:color="auto"/>
        <w:right w:val="none" w:sz="0" w:space="0" w:color="auto"/>
      </w:divBdr>
    </w:div>
    <w:div w:id="1526868235">
      <w:bodyDiv w:val="1"/>
      <w:marLeft w:val="0"/>
      <w:marRight w:val="0"/>
      <w:marTop w:val="0"/>
      <w:marBottom w:val="0"/>
      <w:divBdr>
        <w:top w:val="none" w:sz="0" w:space="0" w:color="auto"/>
        <w:left w:val="none" w:sz="0" w:space="0" w:color="auto"/>
        <w:bottom w:val="none" w:sz="0" w:space="0" w:color="auto"/>
        <w:right w:val="none" w:sz="0" w:space="0" w:color="auto"/>
      </w:divBdr>
    </w:div>
    <w:div w:id="1537695775">
      <w:bodyDiv w:val="1"/>
      <w:marLeft w:val="0"/>
      <w:marRight w:val="0"/>
      <w:marTop w:val="0"/>
      <w:marBottom w:val="0"/>
      <w:divBdr>
        <w:top w:val="none" w:sz="0" w:space="0" w:color="auto"/>
        <w:left w:val="none" w:sz="0" w:space="0" w:color="auto"/>
        <w:bottom w:val="none" w:sz="0" w:space="0" w:color="auto"/>
        <w:right w:val="none" w:sz="0" w:space="0" w:color="auto"/>
      </w:divBdr>
    </w:div>
    <w:div w:id="1544319474">
      <w:bodyDiv w:val="1"/>
      <w:marLeft w:val="0"/>
      <w:marRight w:val="0"/>
      <w:marTop w:val="0"/>
      <w:marBottom w:val="0"/>
      <w:divBdr>
        <w:top w:val="none" w:sz="0" w:space="0" w:color="auto"/>
        <w:left w:val="none" w:sz="0" w:space="0" w:color="auto"/>
        <w:bottom w:val="none" w:sz="0" w:space="0" w:color="auto"/>
        <w:right w:val="none" w:sz="0" w:space="0" w:color="auto"/>
      </w:divBdr>
    </w:div>
    <w:div w:id="1544900086">
      <w:bodyDiv w:val="1"/>
      <w:marLeft w:val="0"/>
      <w:marRight w:val="0"/>
      <w:marTop w:val="0"/>
      <w:marBottom w:val="0"/>
      <w:divBdr>
        <w:top w:val="none" w:sz="0" w:space="0" w:color="auto"/>
        <w:left w:val="none" w:sz="0" w:space="0" w:color="auto"/>
        <w:bottom w:val="none" w:sz="0" w:space="0" w:color="auto"/>
        <w:right w:val="none" w:sz="0" w:space="0" w:color="auto"/>
      </w:divBdr>
    </w:div>
    <w:div w:id="1546721403">
      <w:bodyDiv w:val="1"/>
      <w:marLeft w:val="0"/>
      <w:marRight w:val="0"/>
      <w:marTop w:val="0"/>
      <w:marBottom w:val="0"/>
      <w:divBdr>
        <w:top w:val="none" w:sz="0" w:space="0" w:color="auto"/>
        <w:left w:val="none" w:sz="0" w:space="0" w:color="auto"/>
        <w:bottom w:val="none" w:sz="0" w:space="0" w:color="auto"/>
        <w:right w:val="none" w:sz="0" w:space="0" w:color="auto"/>
      </w:divBdr>
    </w:div>
    <w:div w:id="1550847239">
      <w:bodyDiv w:val="1"/>
      <w:marLeft w:val="0"/>
      <w:marRight w:val="0"/>
      <w:marTop w:val="0"/>
      <w:marBottom w:val="0"/>
      <w:divBdr>
        <w:top w:val="none" w:sz="0" w:space="0" w:color="auto"/>
        <w:left w:val="none" w:sz="0" w:space="0" w:color="auto"/>
        <w:bottom w:val="none" w:sz="0" w:space="0" w:color="auto"/>
        <w:right w:val="none" w:sz="0" w:space="0" w:color="auto"/>
      </w:divBdr>
    </w:div>
    <w:div w:id="1559630407">
      <w:bodyDiv w:val="1"/>
      <w:marLeft w:val="0"/>
      <w:marRight w:val="0"/>
      <w:marTop w:val="0"/>
      <w:marBottom w:val="0"/>
      <w:divBdr>
        <w:top w:val="none" w:sz="0" w:space="0" w:color="auto"/>
        <w:left w:val="none" w:sz="0" w:space="0" w:color="auto"/>
        <w:bottom w:val="none" w:sz="0" w:space="0" w:color="auto"/>
        <w:right w:val="none" w:sz="0" w:space="0" w:color="auto"/>
      </w:divBdr>
    </w:div>
    <w:div w:id="1571768346">
      <w:bodyDiv w:val="1"/>
      <w:marLeft w:val="0"/>
      <w:marRight w:val="0"/>
      <w:marTop w:val="0"/>
      <w:marBottom w:val="0"/>
      <w:divBdr>
        <w:top w:val="none" w:sz="0" w:space="0" w:color="auto"/>
        <w:left w:val="none" w:sz="0" w:space="0" w:color="auto"/>
        <w:bottom w:val="none" w:sz="0" w:space="0" w:color="auto"/>
        <w:right w:val="none" w:sz="0" w:space="0" w:color="auto"/>
      </w:divBdr>
    </w:div>
    <w:div w:id="1574655891">
      <w:bodyDiv w:val="1"/>
      <w:marLeft w:val="0"/>
      <w:marRight w:val="0"/>
      <w:marTop w:val="0"/>
      <w:marBottom w:val="0"/>
      <w:divBdr>
        <w:top w:val="none" w:sz="0" w:space="0" w:color="auto"/>
        <w:left w:val="none" w:sz="0" w:space="0" w:color="auto"/>
        <w:bottom w:val="none" w:sz="0" w:space="0" w:color="auto"/>
        <w:right w:val="none" w:sz="0" w:space="0" w:color="auto"/>
      </w:divBdr>
    </w:div>
    <w:div w:id="1578780400">
      <w:bodyDiv w:val="1"/>
      <w:marLeft w:val="0"/>
      <w:marRight w:val="0"/>
      <w:marTop w:val="0"/>
      <w:marBottom w:val="0"/>
      <w:divBdr>
        <w:top w:val="none" w:sz="0" w:space="0" w:color="auto"/>
        <w:left w:val="none" w:sz="0" w:space="0" w:color="auto"/>
        <w:bottom w:val="none" w:sz="0" w:space="0" w:color="auto"/>
        <w:right w:val="none" w:sz="0" w:space="0" w:color="auto"/>
      </w:divBdr>
    </w:div>
    <w:div w:id="1581259121">
      <w:bodyDiv w:val="1"/>
      <w:marLeft w:val="0"/>
      <w:marRight w:val="0"/>
      <w:marTop w:val="0"/>
      <w:marBottom w:val="0"/>
      <w:divBdr>
        <w:top w:val="none" w:sz="0" w:space="0" w:color="auto"/>
        <w:left w:val="none" w:sz="0" w:space="0" w:color="auto"/>
        <w:bottom w:val="none" w:sz="0" w:space="0" w:color="auto"/>
        <w:right w:val="none" w:sz="0" w:space="0" w:color="auto"/>
      </w:divBdr>
    </w:div>
    <w:div w:id="1583375978">
      <w:bodyDiv w:val="1"/>
      <w:marLeft w:val="0"/>
      <w:marRight w:val="0"/>
      <w:marTop w:val="0"/>
      <w:marBottom w:val="0"/>
      <w:divBdr>
        <w:top w:val="none" w:sz="0" w:space="0" w:color="auto"/>
        <w:left w:val="none" w:sz="0" w:space="0" w:color="auto"/>
        <w:bottom w:val="none" w:sz="0" w:space="0" w:color="auto"/>
        <w:right w:val="none" w:sz="0" w:space="0" w:color="auto"/>
      </w:divBdr>
    </w:div>
    <w:div w:id="1586453443">
      <w:bodyDiv w:val="1"/>
      <w:marLeft w:val="0"/>
      <w:marRight w:val="0"/>
      <w:marTop w:val="0"/>
      <w:marBottom w:val="0"/>
      <w:divBdr>
        <w:top w:val="none" w:sz="0" w:space="0" w:color="auto"/>
        <w:left w:val="none" w:sz="0" w:space="0" w:color="auto"/>
        <w:bottom w:val="none" w:sz="0" w:space="0" w:color="auto"/>
        <w:right w:val="none" w:sz="0" w:space="0" w:color="auto"/>
      </w:divBdr>
    </w:div>
    <w:div w:id="1593009284">
      <w:bodyDiv w:val="1"/>
      <w:marLeft w:val="0"/>
      <w:marRight w:val="0"/>
      <w:marTop w:val="0"/>
      <w:marBottom w:val="0"/>
      <w:divBdr>
        <w:top w:val="none" w:sz="0" w:space="0" w:color="auto"/>
        <w:left w:val="none" w:sz="0" w:space="0" w:color="auto"/>
        <w:bottom w:val="none" w:sz="0" w:space="0" w:color="auto"/>
        <w:right w:val="none" w:sz="0" w:space="0" w:color="auto"/>
      </w:divBdr>
    </w:div>
    <w:div w:id="1593705891">
      <w:bodyDiv w:val="1"/>
      <w:marLeft w:val="0"/>
      <w:marRight w:val="0"/>
      <w:marTop w:val="0"/>
      <w:marBottom w:val="0"/>
      <w:divBdr>
        <w:top w:val="none" w:sz="0" w:space="0" w:color="auto"/>
        <w:left w:val="none" w:sz="0" w:space="0" w:color="auto"/>
        <w:bottom w:val="none" w:sz="0" w:space="0" w:color="auto"/>
        <w:right w:val="none" w:sz="0" w:space="0" w:color="auto"/>
      </w:divBdr>
    </w:div>
    <w:div w:id="1604848623">
      <w:bodyDiv w:val="1"/>
      <w:marLeft w:val="0"/>
      <w:marRight w:val="0"/>
      <w:marTop w:val="0"/>
      <w:marBottom w:val="0"/>
      <w:divBdr>
        <w:top w:val="none" w:sz="0" w:space="0" w:color="auto"/>
        <w:left w:val="none" w:sz="0" w:space="0" w:color="auto"/>
        <w:bottom w:val="none" w:sz="0" w:space="0" w:color="auto"/>
        <w:right w:val="none" w:sz="0" w:space="0" w:color="auto"/>
      </w:divBdr>
    </w:div>
    <w:div w:id="1609506247">
      <w:bodyDiv w:val="1"/>
      <w:marLeft w:val="0"/>
      <w:marRight w:val="0"/>
      <w:marTop w:val="0"/>
      <w:marBottom w:val="0"/>
      <w:divBdr>
        <w:top w:val="none" w:sz="0" w:space="0" w:color="auto"/>
        <w:left w:val="none" w:sz="0" w:space="0" w:color="auto"/>
        <w:bottom w:val="none" w:sz="0" w:space="0" w:color="auto"/>
        <w:right w:val="none" w:sz="0" w:space="0" w:color="auto"/>
      </w:divBdr>
    </w:div>
    <w:div w:id="1612198117">
      <w:bodyDiv w:val="1"/>
      <w:marLeft w:val="0"/>
      <w:marRight w:val="0"/>
      <w:marTop w:val="0"/>
      <w:marBottom w:val="0"/>
      <w:divBdr>
        <w:top w:val="none" w:sz="0" w:space="0" w:color="auto"/>
        <w:left w:val="none" w:sz="0" w:space="0" w:color="auto"/>
        <w:bottom w:val="none" w:sz="0" w:space="0" w:color="auto"/>
        <w:right w:val="none" w:sz="0" w:space="0" w:color="auto"/>
      </w:divBdr>
    </w:div>
    <w:div w:id="1618489427">
      <w:bodyDiv w:val="1"/>
      <w:marLeft w:val="0"/>
      <w:marRight w:val="0"/>
      <w:marTop w:val="0"/>
      <w:marBottom w:val="0"/>
      <w:divBdr>
        <w:top w:val="none" w:sz="0" w:space="0" w:color="auto"/>
        <w:left w:val="none" w:sz="0" w:space="0" w:color="auto"/>
        <w:bottom w:val="none" w:sz="0" w:space="0" w:color="auto"/>
        <w:right w:val="none" w:sz="0" w:space="0" w:color="auto"/>
      </w:divBdr>
    </w:div>
    <w:div w:id="1621254180">
      <w:bodyDiv w:val="1"/>
      <w:marLeft w:val="0"/>
      <w:marRight w:val="0"/>
      <w:marTop w:val="0"/>
      <w:marBottom w:val="0"/>
      <w:divBdr>
        <w:top w:val="none" w:sz="0" w:space="0" w:color="auto"/>
        <w:left w:val="none" w:sz="0" w:space="0" w:color="auto"/>
        <w:bottom w:val="none" w:sz="0" w:space="0" w:color="auto"/>
        <w:right w:val="none" w:sz="0" w:space="0" w:color="auto"/>
      </w:divBdr>
    </w:div>
    <w:div w:id="1634407269">
      <w:bodyDiv w:val="1"/>
      <w:marLeft w:val="0"/>
      <w:marRight w:val="0"/>
      <w:marTop w:val="0"/>
      <w:marBottom w:val="0"/>
      <w:divBdr>
        <w:top w:val="none" w:sz="0" w:space="0" w:color="auto"/>
        <w:left w:val="none" w:sz="0" w:space="0" w:color="auto"/>
        <w:bottom w:val="none" w:sz="0" w:space="0" w:color="auto"/>
        <w:right w:val="none" w:sz="0" w:space="0" w:color="auto"/>
      </w:divBdr>
    </w:div>
    <w:div w:id="1648121320">
      <w:bodyDiv w:val="1"/>
      <w:marLeft w:val="0"/>
      <w:marRight w:val="0"/>
      <w:marTop w:val="0"/>
      <w:marBottom w:val="0"/>
      <w:divBdr>
        <w:top w:val="none" w:sz="0" w:space="0" w:color="auto"/>
        <w:left w:val="none" w:sz="0" w:space="0" w:color="auto"/>
        <w:bottom w:val="none" w:sz="0" w:space="0" w:color="auto"/>
        <w:right w:val="none" w:sz="0" w:space="0" w:color="auto"/>
      </w:divBdr>
    </w:div>
    <w:div w:id="1649171103">
      <w:bodyDiv w:val="1"/>
      <w:marLeft w:val="0"/>
      <w:marRight w:val="0"/>
      <w:marTop w:val="0"/>
      <w:marBottom w:val="0"/>
      <w:divBdr>
        <w:top w:val="none" w:sz="0" w:space="0" w:color="auto"/>
        <w:left w:val="none" w:sz="0" w:space="0" w:color="auto"/>
        <w:bottom w:val="none" w:sz="0" w:space="0" w:color="auto"/>
        <w:right w:val="none" w:sz="0" w:space="0" w:color="auto"/>
      </w:divBdr>
    </w:div>
    <w:div w:id="1650086857">
      <w:bodyDiv w:val="1"/>
      <w:marLeft w:val="0"/>
      <w:marRight w:val="0"/>
      <w:marTop w:val="0"/>
      <w:marBottom w:val="0"/>
      <w:divBdr>
        <w:top w:val="none" w:sz="0" w:space="0" w:color="auto"/>
        <w:left w:val="none" w:sz="0" w:space="0" w:color="auto"/>
        <w:bottom w:val="none" w:sz="0" w:space="0" w:color="auto"/>
        <w:right w:val="none" w:sz="0" w:space="0" w:color="auto"/>
      </w:divBdr>
    </w:div>
    <w:div w:id="1651905374">
      <w:bodyDiv w:val="1"/>
      <w:marLeft w:val="0"/>
      <w:marRight w:val="0"/>
      <w:marTop w:val="0"/>
      <w:marBottom w:val="0"/>
      <w:divBdr>
        <w:top w:val="none" w:sz="0" w:space="0" w:color="auto"/>
        <w:left w:val="none" w:sz="0" w:space="0" w:color="auto"/>
        <w:bottom w:val="none" w:sz="0" w:space="0" w:color="auto"/>
        <w:right w:val="none" w:sz="0" w:space="0" w:color="auto"/>
      </w:divBdr>
    </w:div>
    <w:div w:id="1652057632">
      <w:bodyDiv w:val="1"/>
      <w:marLeft w:val="0"/>
      <w:marRight w:val="0"/>
      <w:marTop w:val="0"/>
      <w:marBottom w:val="0"/>
      <w:divBdr>
        <w:top w:val="none" w:sz="0" w:space="0" w:color="auto"/>
        <w:left w:val="none" w:sz="0" w:space="0" w:color="auto"/>
        <w:bottom w:val="none" w:sz="0" w:space="0" w:color="auto"/>
        <w:right w:val="none" w:sz="0" w:space="0" w:color="auto"/>
      </w:divBdr>
    </w:div>
    <w:div w:id="1656765147">
      <w:bodyDiv w:val="1"/>
      <w:marLeft w:val="0"/>
      <w:marRight w:val="0"/>
      <w:marTop w:val="0"/>
      <w:marBottom w:val="0"/>
      <w:divBdr>
        <w:top w:val="none" w:sz="0" w:space="0" w:color="auto"/>
        <w:left w:val="none" w:sz="0" w:space="0" w:color="auto"/>
        <w:bottom w:val="none" w:sz="0" w:space="0" w:color="auto"/>
        <w:right w:val="none" w:sz="0" w:space="0" w:color="auto"/>
      </w:divBdr>
    </w:div>
    <w:div w:id="1673603805">
      <w:bodyDiv w:val="1"/>
      <w:marLeft w:val="0"/>
      <w:marRight w:val="0"/>
      <w:marTop w:val="0"/>
      <w:marBottom w:val="0"/>
      <w:divBdr>
        <w:top w:val="none" w:sz="0" w:space="0" w:color="auto"/>
        <w:left w:val="none" w:sz="0" w:space="0" w:color="auto"/>
        <w:bottom w:val="none" w:sz="0" w:space="0" w:color="auto"/>
        <w:right w:val="none" w:sz="0" w:space="0" w:color="auto"/>
      </w:divBdr>
    </w:div>
    <w:div w:id="1704287931">
      <w:bodyDiv w:val="1"/>
      <w:marLeft w:val="0"/>
      <w:marRight w:val="0"/>
      <w:marTop w:val="0"/>
      <w:marBottom w:val="0"/>
      <w:divBdr>
        <w:top w:val="none" w:sz="0" w:space="0" w:color="auto"/>
        <w:left w:val="none" w:sz="0" w:space="0" w:color="auto"/>
        <w:bottom w:val="none" w:sz="0" w:space="0" w:color="auto"/>
        <w:right w:val="none" w:sz="0" w:space="0" w:color="auto"/>
      </w:divBdr>
    </w:div>
    <w:div w:id="1716587681">
      <w:bodyDiv w:val="1"/>
      <w:marLeft w:val="0"/>
      <w:marRight w:val="0"/>
      <w:marTop w:val="0"/>
      <w:marBottom w:val="0"/>
      <w:divBdr>
        <w:top w:val="none" w:sz="0" w:space="0" w:color="auto"/>
        <w:left w:val="none" w:sz="0" w:space="0" w:color="auto"/>
        <w:bottom w:val="none" w:sz="0" w:space="0" w:color="auto"/>
        <w:right w:val="none" w:sz="0" w:space="0" w:color="auto"/>
      </w:divBdr>
    </w:div>
    <w:div w:id="1723947562">
      <w:bodyDiv w:val="1"/>
      <w:marLeft w:val="0"/>
      <w:marRight w:val="0"/>
      <w:marTop w:val="0"/>
      <w:marBottom w:val="0"/>
      <w:divBdr>
        <w:top w:val="none" w:sz="0" w:space="0" w:color="auto"/>
        <w:left w:val="none" w:sz="0" w:space="0" w:color="auto"/>
        <w:bottom w:val="none" w:sz="0" w:space="0" w:color="auto"/>
        <w:right w:val="none" w:sz="0" w:space="0" w:color="auto"/>
      </w:divBdr>
    </w:div>
    <w:div w:id="1738165431">
      <w:bodyDiv w:val="1"/>
      <w:marLeft w:val="0"/>
      <w:marRight w:val="0"/>
      <w:marTop w:val="0"/>
      <w:marBottom w:val="0"/>
      <w:divBdr>
        <w:top w:val="none" w:sz="0" w:space="0" w:color="auto"/>
        <w:left w:val="none" w:sz="0" w:space="0" w:color="auto"/>
        <w:bottom w:val="none" w:sz="0" w:space="0" w:color="auto"/>
        <w:right w:val="none" w:sz="0" w:space="0" w:color="auto"/>
      </w:divBdr>
    </w:div>
    <w:div w:id="1754474261">
      <w:bodyDiv w:val="1"/>
      <w:marLeft w:val="0"/>
      <w:marRight w:val="0"/>
      <w:marTop w:val="0"/>
      <w:marBottom w:val="0"/>
      <w:divBdr>
        <w:top w:val="none" w:sz="0" w:space="0" w:color="auto"/>
        <w:left w:val="none" w:sz="0" w:space="0" w:color="auto"/>
        <w:bottom w:val="none" w:sz="0" w:space="0" w:color="auto"/>
        <w:right w:val="none" w:sz="0" w:space="0" w:color="auto"/>
      </w:divBdr>
    </w:div>
    <w:div w:id="1798717824">
      <w:bodyDiv w:val="1"/>
      <w:marLeft w:val="0"/>
      <w:marRight w:val="0"/>
      <w:marTop w:val="0"/>
      <w:marBottom w:val="0"/>
      <w:divBdr>
        <w:top w:val="none" w:sz="0" w:space="0" w:color="auto"/>
        <w:left w:val="none" w:sz="0" w:space="0" w:color="auto"/>
        <w:bottom w:val="none" w:sz="0" w:space="0" w:color="auto"/>
        <w:right w:val="none" w:sz="0" w:space="0" w:color="auto"/>
      </w:divBdr>
    </w:div>
    <w:div w:id="1806124464">
      <w:bodyDiv w:val="1"/>
      <w:marLeft w:val="0"/>
      <w:marRight w:val="0"/>
      <w:marTop w:val="0"/>
      <w:marBottom w:val="0"/>
      <w:divBdr>
        <w:top w:val="none" w:sz="0" w:space="0" w:color="auto"/>
        <w:left w:val="none" w:sz="0" w:space="0" w:color="auto"/>
        <w:bottom w:val="none" w:sz="0" w:space="0" w:color="auto"/>
        <w:right w:val="none" w:sz="0" w:space="0" w:color="auto"/>
      </w:divBdr>
    </w:div>
    <w:div w:id="1809086663">
      <w:bodyDiv w:val="1"/>
      <w:marLeft w:val="0"/>
      <w:marRight w:val="0"/>
      <w:marTop w:val="0"/>
      <w:marBottom w:val="0"/>
      <w:divBdr>
        <w:top w:val="none" w:sz="0" w:space="0" w:color="auto"/>
        <w:left w:val="none" w:sz="0" w:space="0" w:color="auto"/>
        <w:bottom w:val="none" w:sz="0" w:space="0" w:color="auto"/>
        <w:right w:val="none" w:sz="0" w:space="0" w:color="auto"/>
      </w:divBdr>
    </w:div>
    <w:div w:id="1830636914">
      <w:bodyDiv w:val="1"/>
      <w:marLeft w:val="0"/>
      <w:marRight w:val="0"/>
      <w:marTop w:val="0"/>
      <w:marBottom w:val="0"/>
      <w:divBdr>
        <w:top w:val="none" w:sz="0" w:space="0" w:color="auto"/>
        <w:left w:val="none" w:sz="0" w:space="0" w:color="auto"/>
        <w:bottom w:val="none" w:sz="0" w:space="0" w:color="auto"/>
        <w:right w:val="none" w:sz="0" w:space="0" w:color="auto"/>
      </w:divBdr>
    </w:div>
    <w:div w:id="1847591327">
      <w:bodyDiv w:val="1"/>
      <w:marLeft w:val="0"/>
      <w:marRight w:val="0"/>
      <w:marTop w:val="0"/>
      <w:marBottom w:val="0"/>
      <w:divBdr>
        <w:top w:val="none" w:sz="0" w:space="0" w:color="auto"/>
        <w:left w:val="none" w:sz="0" w:space="0" w:color="auto"/>
        <w:bottom w:val="none" w:sz="0" w:space="0" w:color="auto"/>
        <w:right w:val="none" w:sz="0" w:space="0" w:color="auto"/>
      </w:divBdr>
    </w:div>
    <w:div w:id="1877309548">
      <w:bodyDiv w:val="1"/>
      <w:marLeft w:val="0"/>
      <w:marRight w:val="0"/>
      <w:marTop w:val="0"/>
      <w:marBottom w:val="0"/>
      <w:divBdr>
        <w:top w:val="none" w:sz="0" w:space="0" w:color="auto"/>
        <w:left w:val="none" w:sz="0" w:space="0" w:color="auto"/>
        <w:bottom w:val="none" w:sz="0" w:space="0" w:color="auto"/>
        <w:right w:val="none" w:sz="0" w:space="0" w:color="auto"/>
      </w:divBdr>
    </w:div>
    <w:div w:id="1885827575">
      <w:bodyDiv w:val="1"/>
      <w:marLeft w:val="0"/>
      <w:marRight w:val="0"/>
      <w:marTop w:val="0"/>
      <w:marBottom w:val="0"/>
      <w:divBdr>
        <w:top w:val="none" w:sz="0" w:space="0" w:color="auto"/>
        <w:left w:val="none" w:sz="0" w:space="0" w:color="auto"/>
        <w:bottom w:val="none" w:sz="0" w:space="0" w:color="auto"/>
        <w:right w:val="none" w:sz="0" w:space="0" w:color="auto"/>
      </w:divBdr>
    </w:div>
    <w:div w:id="1889368455">
      <w:bodyDiv w:val="1"/>
      <w:marLeft w:val="0"/>
      <w:marRight w:val="0"/>
      <w:marTop w:val="0"/>
      <w:marBottom w:val="0"/>
      <w:divBdr>
        <w:top w:val="none" w:sz="0" w:space="0" w:color="auto"/>
        <w:left w:val="none" w:sz="0" w:space="0" w:color="auto"/>
        <w:bottom w:val="none" w:sz="0" w:space="0" w:color="auto"/>
        <w:right w:val="none" w:sz="0" w:space="0" w:color="auto"/>
      </w:divBdr>
    </w:div>
    <w:div w:id="1900675368">
      <w:bodyDiv w:val="1"/>
      <w:marLeft w:val="0"/>
      <w:marRight w:val="0"/>
      <w:marTop w:val="0"/>
      <w:marBottom w:val="0"/>
      <w:divBdr>
        <w:top w:val="none" w:sz="0" w:space="0" w:color="auto"/>
        <w:left w:val="none" w:sz="0" w:space="0" w:color="auto"/>
        <w:bottom w:val="none" w:sz="0" w:space="0" w:color="auto"/>
        <w:right w:val="none" w:sz="0" w:space="0" w:color="auto"/>
      </w:divBdr>
    </w:div>
    <w:div w:id="1911311238">
      <w:bodyDiv w:val="1"/>
      <w:marLeft w:val="0"/>
      <w:marRight w:val="0"/>
      <w:marTop w:val="0"/>
      <w:marBottom w:val="0"/>
      <w:divBdr>
        <w:top w:val="none" w:sz="0" w:space="0" w:color="auto"/>
        <w:left w:val="none" w:sz="0" w:space="0" w:color="auto"/>
        <w:bottom w:val="none" w:sz="0" w:space="0" w:color="auto"/>
        <w:right w:val="none" w:sz="0" w:space="0" w:color="auto"/>
      </w:divBdr>
    </w:div>
    <w:div w:id="1915117819">
      <w:bodyDiv w:val="1"/>
      <w:marLeft w:val="0"/>
      <w:marRight w:val="0"/>
      <w:marTop w:val="0"/>
      <w:marBottom w:val="0"/>
      <w:divBdr>
        <w:top w:val="none" w:sz="0" w:space="0" w:color="auto"/>
        <w:left w:val="none" w:sz="0" w:space="0" w:color="auto"/>
        <w:bottom w:val="none" w:sz="0" w:space="0" w:color="auto"/>
        <w:right w:val="none" w:sz="0" w:space="0" w:color="auto"/>
      </w:divBdr>
    </w:div>
    <w:div w:id="1917741284">
      <w:bodyDiv w:val="1"/>
      <w:marLeft w:val="0"/>
      <w:marRight w:val="0"/>
      <w:marTop w:val="0"/>
      <w:marBottom w:val="0"/>
      <w:divBdr>
        <w:top w:val="none" w:sz="0" w:space="0" w:color="auto"/>
        <w:left w:val="none" w:sz="0" w:space="0" w:color="auto"/>
        <w:bottom w:val="none" w:sz="0" w:space="0" w:color="auto"/>
        <w:right w:val="none" w:sz="0" w:space="0" w:color="auto"/>
      </w:divBdr>
    </w:div>
    <w:div w:id="1926183322">
      <w:bodyDiv w:val="1"/>
      <w:marLeft w:val="0"/>
      <w:marRight w:val="0"/>
      <w:marTop w:val="0"/>
      <w:marBottom w:val="0"/>
      <w:divBdr>
        <w:top w:val="none" w:sz="0" w:space="0" w:color="auto"/>
        <w:left w:val="none" w:sz="0" w:space="0" w:color="auto"/>
        <w:bottom w:val="none" w:sz="0" w:space="0" w:color="auto"/>
        <w:right w:val="none" w:sz="0" w:space="0" w:color="auto"/>
      </w:divBdr>
    </w:div>
    <w:div w:id="1927110216">
      <w:bodyDiv w:val="1"/>
      <w:marLeft w:val="0"/>
      <w:marRight w:val="0"/>
      <w:marTop w:val="0"/>
      <w:marBottom w:val="0"/>
      <w:divBdr>
        <w:top w:val="none" w:sz="0" w:space="0" w:color="auto"/>
        <w:left w:val="none" w:sz="0" w:space="0" w:color="auto"/>
        <w:bottom w:val="none" w:sz="0" w:space="0" w:color="auto"/>
        <w:right w:val="none" w:sz="0" w:space="0" w:color="auto"/>
      </w:divBdr>
    </w:div>
    <w:div w:id="1928953641">
      <w:bodyDiv w:val="1"/>
      <w:marLeft w:val="0"/>
      <w:marRight w:val="0"/>
      <w:marTop w:val="0"/>
      <w:marBottom w:val="0"/>
      <w:divBdr>
        <w:top w:val="none" w:sz="0" w:space="0" w:color="auto"/>
        <w:left w:val="none" w:sz="0" w:space="0" w:color="auto"/>
        <w:bottom w:val="none" w:sz="0" w:space="0" w:color="auto"/>
        <w:right w:val="none" w:sz="0" w:space="0" w:color="auto"/>
      </w:divBdr>
    </w:div>
    <w:div w:id="1929725867">
      <w:bodyDiv w:val="1"/>
      <w:marLeft w:val="0"/>
      <w:marRight w:val="0"/>
      <w:marTop w:val="0"/>
      <w:marBottom w:val="0"/>
      <w:divBdr>
        <w:top w:val="none" w:sz="0" w:space="0" w:color="auto"/>
        <w:left w:val="none" w:sz="0" w:space="0" w:color="auto"/>
        <w:bottom w:val="none" w:sz="0" w:space="0" w:color="auto"/>
        <w:right w:val="none" w:sz="0" w:space="0" w:color="auto"/>
      </w:divBdr>
    </w:div>
    <w:div w:id="1937051334">
      <w:bodyDiv w:val="1"/>
      <w:marLeft w:val="0"/>
      <w:marRight w:val="0"/>
      <w:marTop w:val="0"/>
      <w:marBottom w:val="0"/>
      <w:divBdr>
        <w:top w:val="none" w:sz="0" w:space="0" w:color="auto"/>
        <w:left w:val="none" w:sz="0" w:space="0" w:color="auto"/>
        <w:bottom w:val="none" w:sz="0" w:space="0" w:color="auto"/>
        <w:right w:val="none" w:sz="0" w:space="0" w:color="auto"/>
      </w:divBdr>
    </w:div>
    <w:div w:id="1953054537">
      <w:bodyDiv w:val="1"/>
      <w:marLeft w:val="0"/>
      <w:marRight w:val="0"/>
      <w:marTop w:val="0"/>
      <w:marBottom w:val="0"/>
      <w:divBdr>
        <w:top w:val="none" w:sz="0" w:space="0" w:color="auto"/>
        <w:left w:val="none" w:sz="0" w:space="0" w:color="auto"/>
        <w:bottom w:val="none" w:sz="0" w:space="0" w:color="auto"/>
        <w:right w:val="none" w:sz="0" w:space="0" w:color="auto"/>
      </w:divBdr>
    </w:div>
    <w:div w:id="1973363169">
      <w:bodyDiv w:val="1"/>
      <w:marLeft w:val="0"/>
      <w:marRight w:val="0"/>
      <w:marTop w:val="0"/>
      <w:marBottom w:val="0"/>
      <w:divBdr>
        <w:top w:val="none" w:sz="0" w:space="0" w:color="auto"/>
        <w:left w:val="none" w:sz="0" w:space="0" w:color="auto"/>
        <w:bottom w:val="none" w:sz="0" w:space="0" w:color="auto"/>
        <w:right w:val="none" w:sz="0" w:space="0" w:color="auto"/>
      </w:divBdr>
    </w:div>
    <w:div w:id="1973822774">
      <w:bodyDiv w:val="1"/>
      <w:marLeft w:val="0"/>
      <w:marRight w:val="0"/>
      <w:marTop w:val="0"/>
      <w:marBottom w:val="0"/>
      <w:divBdr>
        <w:top w:val="none" w:sz="0" w:space="0" w:color="auto"/>
        <w:left w:val="none" w:sz="0" w:space="0" w:color="auto"/>
        <w:bottom w:val="none" w:sz="0" w:space="0" w:color="auto"/>
        <w:right w:val="none" w:sz="0" w:space="0" w:color="auto"/>
      </w:divBdr>
    </w:div>
    <w:div w:id="1974482883">
      <w:bodyDiv w:val="1"/>
      <w:marLeft w:val="0"/>
      <w:marRight w:val="0"/>
      <w:marTop w:val="0"/>
      <w:marBottom w:val="0"/>
      <w:divBdr>
        <w:top w:val="none" w:sz="0" w:space="0" w:color="auto"/>
        <w:left w:val="none" w:sz="0" w:space="0" w:color="auto"/>
        <w:bottom w:val="none" w:sz="0" w:space="0" w:color="auto"/>
        <w:right w:val="none" w:sz="0" w:space="0" w:color="auto"/>
      </w:divBdr>
    </w:div>
    <w:div w:id="1975131910">
      <w:bodyDiv w:val="1"/>
      <w:marLeft w:val="0"/>
      <w:marRight w:val="0"/>
      <w:marTop w:val="0"/>
      <w:marBottom w:val="0"/>
      <w:divBdr>
        <w:top w:val="none" w:sz="0" w:space="0" w:color="auto"/>
        <w:left w:val="none" w:sz="0" w:space="0" w:color="auto"/>
        <w:bottom w:val="none" w:sz="0" w:space="0" w:color="auto"/>
        <w:right w:val="none" w:sz="0" w:space="0" w:color="auto"/>
      </w:divBdr>
    </w:div>
    <w:div w:id="1984890017">
      <w:bodyDiv w:val="1"/>
      <w:marLeft w:val="0"/>
      <w:marRight w:val="0"/>
      <w:marTop w:val="0"/>
      <w:marBottom w:val="0"/>
      <w:divBdr>
        <w:top w:val="none" w:sz="0" w:space="0" w:color="auto"/>
        <w:left w:val="none" w:sz="0" w:space="0" w:color="auto"/>
        <w:bottom w:val="none" w:sz="0" w:space="0" w:color="auto"/>
        <w:right w:val="none" w:sz="0" w:space="0" w:color="auto"/>
      </w:divBdr>
    </w:div>
    <w:div w:id="1994336300">
      <w:bodyDiv w:val="1"/>
      <w:marLeft w:val="0"/>
      <w:marRight w:val="0"/>
      <w:marTop w:val="0"/>
      <w:marBottom w:val="0"/>
      <w:divBdr>
        <w:top w:val="none" w:sz="0" w:space="0" w:color="auto"/>
        <w:left w:val="none" w:sz="0" w:space="0" w:color="auto"/>
        <w:bottom w:val="none" w:sz="0" w:space="0" w:color="auto"/>
        <w:right w:val="none" w:sz="0" w:space="0" w:color="auto"/>
      </w:divBdr>
    </w:div>
    <w:div w:id="2009675162">
      <w:bodyDiv w:val="1"/>
      <w:marLeft w:val="0"/>
      <w:marRight w:val="0"/>
      <w:marTop w:val="0"/>
      <w:marBottom w:val="0"/>
      <w:divBdr>
        <w:top w:val="none" w:sz="0" w:space="0" w:color="auto"/>
        <w:left w:val="none" w:sz="0" w:space="0" w:color="auto"/>
        <w:bottom w:val="none" w:sz="0" w:space="0" w:color="auto"/>
        <w:right w:val="none" w:sz="0" w:space="0" w:color="auto"/>
      </w:divBdr>
    </w:div>
    <w:div w:id="2026518271">
      <w:bodyDiv w:val="1"/>
      <w:marLeft w:val="0"/>
      <w:marRight w:val="0"/>
      <w:marTop w:val="0"/>
      <w:marBottom w:val="0"/>
      <w:divBdr>
        <w:top w:val="none" w:sz="0" w:space="0" w:color="auto"/>
        <w:left w:val="none" w:sz="0" w:space="0" w:color="auto"/>
        <w:bottom w:val="none" w:sz="0" w:space="0" w:color="auto"/>
        <w:right w:val="none" w:sz="0" w:space="0" w:color="auto"/>
      </w:divBdr>
    </w:div>
    <w:div w:id="2039114042">
      <w:bodyDiv w:val="1"/>
      <w:marLeft w:val="0"/>
      <w:marRight w:val="0"/>
      <w:marTop w:val="0"/>
      <w:marBottom w:val="0"/>
      <w:divBdr>
        <w:top w:val="none" w:sz="0" w:space="0" w:color="auto"/>
        <w:left w:val="none" w:sz="0" w:space="0" w:color="auto"/>
        <w:bottom w:val="none" w:sz="0" w:space="0" w:color="auto"/>
        <w:right w:val="none" w:sz="0" w:space="0" w:color="auto"/>
      </w:divBdr>
    </w:div>
    <w:div w:id="2041858232">
      <w:bodyDiv w:val="1"/>
      <w:marLeft w:val="0"/>
      <w:marRight w:val="0"/>
      <w:marTop w:val="0"/>
      <w:marBottom w:val="0"/>
      <w:divBdr>
        <w:top w:val="none" w:sz="0" w:space="0" w:color="auto"/>
        <w:left w:val="none" w:sz="0" w:space="0" w:color="auto"/>
        <w:bottom w:val="none" w:sz="0" w:space="0" w:color="auto"/>
        <w:right w:val="none" w:sz="0" w:space="0" w:color="auto"/>
      </w:divBdr>
    </w:div>
    <w:div w:id="2041973646">
      <w:bodyDiv w:val="1"/>
      <w:marLeft w:val="0"/>
      <w:marRight w:val="0"/>
      <w:marTop w:val="0"/>
      <w:marBottom w:val="0"/>
      <w:divBdr>
        <w:top w:val="none" w:sz="0" w:space="0" w:color="auto"/>
        <w:left w:val="none" w:sz="0" w:space="0" w:color="auto"/>
        <w:bottom w:val="none" w:sz="0" w:space="0" w:color="auto"/>
        <w:right w:val="none" w:sz="0" w:space="0" w:color="auto"/>
      </w:divBdr>
    </w:div>
    <w:div w:id="2050564177">
      <w:bodyDiv w:val="1"/>
      <w:marLeft w:val="0"/>
      <w:marRight w:val="0"/>
      <w:marTop w:val="0"/>
      <w:marBottom w:val="0"/>
      <w:divBdr>
        <w:top w:val="none" w:sz="0" w:space="0" w:color="auto"/>
        <w:left w:val="none" w:sz="0" w:space="0" w:color="auto"/>
        <w:bottom w:val="none" w:sz="0" w:space="0" w:color="auto"/>
        <w:right w:val="none" w:sz="0" w:space="0" w:color="auto"/>
      </w:divBdr>
    </w:div>
    <w:div w:id="2062173390">
      <w:bodyDiv w:val="1"/>
      <w:marLeft w:val="0"/>
      <w:marRight w:val="0"/>
      <w:marTop w:val="0"/>
      <w:marBottom w:val="0"/>
      <w:divBdr>
        <w:top w:val="none" w:sz="0" w:space="0" w:color="auto"/>
        <w:left w:val="none" w:sz="0" w:space="0" w:color="auto"/>
        <w:bottom w:val="none" w:sz="0" w:space="0" w:color="auto"/>
        <w:right w:val="none" w:sz="0" w:space="0" w:color="auto"/>
      </w:divBdr>
    </w:div>
    <w:div w:id="2065130281">
      <w:bodyDiv w:val="1"/>
      <w:marLeft w:val="0"/>
      <w:marRight w:val="0"/>
      <w:marTop w:val="0"/>
      <w:marBottom w:val="0"/>
      <w:divBdr>
        <w:top w:val="none" w:sz="0" w:space="0" w:color="auto"/>
        <w:left w:val="none" w:sz="0" w:space="0" w:color="auto"/>
        <w:bottom w:val="none" w:sz="0" w:space="0" w:color="auto"/>
        <w:right w:val="none" w:sz="0" w:space="0" w:color="auto"/>
      </w:divBdr>
    </w:div>
    <w:div w:id="2076395608">
      <w:bodyDiv w:val="1"/>
      <w:marLeft w:val="0"/>
      <w:marRight w:val="0"/>
      <w:marTop w:val="0"/>
      <w:marBottom w:val="0"/>
      <w:divBdr>
        <w:top w:val="none" w:sz="0" w:space="0" w:color="auto"/>
        <w:left w:val="none" w:sz="0" w:space="0" w:color="auto"/>
        <w:bottom w:val="none" w:sz="0" w:space="0" w:color="auto"/>
        <w:right w:val="none" w:sz="0" w:space="0" w:color="auto"/>
      </w:divBdr>
    </w:div>
    <w:div w:id="2082946526">
      <w:bodyDiv w:val="1"/>
      <w:marLeft w:val="0"/>
      <w:marRight w:val="0"/>
      <w:marTop w:val="0"/>
      <w:marBottom w:val="0"/>
      <w:divBdr>
        <w:top w:val="none" w:sz="0" w:space="0" w:color="auto"/>
        <w:left w:val="none" w:sz="0" w:space="0" w:color="auto"/>
        <w:bottom w:val="none" w:sz="0" w:space="0" w:color="auto"/>
        <w:right w:val="none" w:sz="0" w:space="0" w:color="auto"/>
      </w:divBdr>
    </w:div>
    <w:div w:id="2096513702">
      <w:bodyDiv w:val="1"/>
      <w:marLeft w:val="0"/>
      <w:marRight w:val="0"/>
      <w:marTop w:val="0"/>
      <w:marBottom w:val="0"/>
      <w:divBdr>
        <w:top w:val="none" w:sz="0" w:space="0" w:color="auto"/>
        <w:left w:val="none" w:sz="0" w:space="0" w:color="auto"/>
        <w:bottom w:val="none" w:sz="0" w:space="0" w:color="auto"/>
        <w:right w:val="none" w:sz="0" w:space="0" w:color="auto"/>
      </w:divBdr>
    </w:div>
    <w:div w:id="2103257053">
      <w:bodyDiv w:val="1"/>
      <w:marLeft w:val="0"/>
      <w:marRight w:val="0"/>
      <w:marTop w:val="0"/>
      <w:marBottom w:val="0"/>
      <w:divBdr>
        <w:top w:val="none" w:sz="0" w:space="0" w:color="auto"/>
        <w:left w:val="none" w:sz="0" w:space="0" w:color="auto"/>
        <w:bottom w:val="none" w:sz="0" w:space="0" w:color="auto"/>
        <w:right w:val="none" w:sz="0" w:space="0" w:color="auto"/>
      </w:divBdr>
    </w:div>
    <w:div w:id="2106219354">
      <w:bodyDiv w:val="1"/>
      <w:marLeft w:val="0"/>
      <w:marRight w:val="0"/>
      <w:marTop w:val="0"/>
      <w:marBottom w:val="0"/>
      <w:divBdr>
        <w:top w:val="none" w:sz="0" w:space="0" w:color="auto"/>
        <w:left w:val="none" w:sz="0" w:space="0" w:color="auto"/>
        <w:bottom w:val="none" w:sz="0" w:space="0" w:color="auto"/>
        <w:right w:val="none" w:sz="0" w:space="0" w:color="auto"/>
      </w:divBdr>
    </w:div>
    <w:div w:id="2117749275">
      <w:bodyDiv w:val="1"/>
      <w:marLeft w:val="0"/>
      <w:marRight w:val="0"/>
      <w:marTop w:val="0"/>
      <w:marBottom w:val="0"/>
      <w:divBdr>
        <w:top w:val="none" w:sz="0" w:space="0" w:color="auto"/>
        <w:left w:val="none" w:sz="0" w:space="0" w:color="auto"/>
        <w:bottom w:val="none" w:sz="0" w:space="0" w:color="auto"/>
        <w:right w:val="none" w:sz="0" w:space="0" w:color="auto"/>
      </w:divBdr>
    </w:div>
    <w:div w:id="2120637941">
      <w:bodyDiv w:val="1"/>
      <w:marLeft w:val="0"/>
      <w:marRight w:val="0"/>
      <w:marTop w:val="0"/>
      <w:marBottom w:val="0"/>
      <w:divBdr>
        <w:top w:val="none" w:sz="0" w:space="0" w:color="auto"/>
        <w:left w:val="none" w:sz="0" w:space="0" w:color="auto"/>
        <w:bottom w:val="none" w:sz="0" w:space="0" w:color="auto"/>
        <w:right w:val="none" w:sz="0" w:space="0" w:color="auto"/>
      </w:divBdr>
    </w:div>
    <w:div w:id="2123647718">
      <w:bodyDiv w:val="1"/>
      <w:marLeft w:val="0"/>
      <w:marRight w:val="0"/>
      <w:marTop w:val="0"/>
      <w:marBottom w:val="0"/>
      <w:divBdr>
        <w:top w:val="none" w:sz="0" w:space="0" w:color="auto"/>
        <w:left w:val="none" w:sz="0" w:space="0" w:color="auto"/>
        <w:bottom w:val="none" w:sz="0" w:space="0" w:color="auto"/>
        <w:right w:val="none" w:sz="0" w:space="0" w:color="auto"/>
      </w:divBdr>
    </w:div>
    <w:div w:id="214607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ews.myseldon.com/away?to=http%3a%2f%2fportnews.ru%2fcompanies%2foao_passazhirskij_port_sankt-peterburg_morskoj_fasad%2f" TargetMode="External"/><Relationship Id="rId18" Type="http://schemas.openxmlformats.org/officeDocument/2006/relationships/chart" Target="charts/chart1.xml"/><Relationship Id="rId26" Type="http://schemas.openxmlformats.org/officeDocument/2006/relationships/hyperlink" Target="https://vk.com/vbg.ray.teatrkarusel" TargetMode="External"/><Relationship Id="rId39" Type="http://schemas.openxmlformats.org/officeDocument/2006/relationships/hyperlink" Target="https://aalto.vbgcity.ru/"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3.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vk.com/wall-37888583_735669" TargetMode="External"/><Relationship Id="rId33" Type="http://schemas.openxmlformats.org/officeDocument/2006/relationships/image" Target="media/image12.png"/><Relationship Id="rId38" Type="http://schemas.openxmlformats.org/officeDocument/2006/relationships/hyperlink" Target="https://biblio-vysotsk.lenobl.muzkult.r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Microsoft_Excel_97-2003_Worksheet.xls"/><Relationship Id="rId29" Type="http://schemas.openxmlformats.org/officeDocument/2006/relationships/hyperlink" Target="https://vk.com/vbg_sovet" TargetMode="External"/><Relationship Id="rId41" Type="http://schemas.openxmlformats.org/officeDocument/2006/relationships/hyperlink" Target="https://www.youtube.com/user/lenkinproduction/featur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u.wikipedia.org/wiki/%D0%A0%D0%BE%D1%81%D1%81%D0%B8%D0%B9%D1%81%D0%BA%D0%B8%D0%B5_%D0%B6%D0%B5%D0%BB%D0%B5%D0%B7%D0%BD%D1%8B%D0%B5_%D0%B4%D0%BE%D1%80%D0%BE%D0%B3%D0%B8" TargetMode="External"/><Relationship Id="rId32" Type="http://schemas.openxmlformats.org/officeDocument/2006/relationships/hyperlink" Target="https://vk.com/club170738373" TargetMode="External"/><Relationship Id="rId37" Type="http://schemas.openxmlformats.org/officeDocument/2006/relationships/hyperlink" Target="https://vk.com/apelsinvbg" TargetMode="External"/><Relationship Id="rId40" Type="http://schemas.openxmlformats.org/officeDocument/2006/relationships/hyperlink" Target="https://biblio-vyborg.ru/" TargetMode="External"/><Relationship Id="rId5" Type="http://schemas.openxmlformats.org/officeDocument/2006/relationships/webSettings" Target="webSettings.xml"/><Relationship Id="rId15" Type="http://schemas.openxmlformats.org/officeDocument/2006/relationships/hyperlink" Target="https://news.myseldon.com/away?to=http%3a%2f%2fportnews.ru%2fcompanies%2foao_passazhirskij_port_sankt-peterburg_morskoj_fasad%2f" TargetMode="External"/><Relationship Id="rId23" Type="http://schemas.openxmlformats.org/officeDocument/2006/relationships/image" Target="media/image11.png"/><Relationship Id="rId28" Type="http://schemas.openxmlformats.org/officeDocument/2006/relationships/hyperlink" Target="https://vk.com/vyborgvolonter" TargetMode="External"/><Relationship Id="rId36" Type="http://schemas.openxmlformats.org/officeDocument/2006/relationships/hyperlink" Target="https://vk.com/vbg.volniy" TargetMode="Externa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hyperlink" Target="https://vk.com/rdshpri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ews.myseldon.com/away?to=http%3a%2f%2fportnews.ru%2fcompanies%2foao_passazhirskij_port_sankt-peterburg_morskoj_fasad%2f" TargetMode="External"/><Relationship Id="rId22" Type="http://schemas.openxmlformats.org/officeDocument/2006/relationships/image" Target="media/image10.png"/><Relationship Id="rId27" Type="http://schemas.openxmlformats.org/officeDocument/2006/relationships/hyperlink" Target="https://vk.com/vyborg_herzen" TargetMode="External"/><Relationship Id="rId30" Type="http://schemas.openxmlformats.org/officeDocument/2006/relationships/hyperlink" Target="https://vk.com/g11vbg" TargetMode="External"/><Relationship Id="rId35" Type="http://schemas.openxmlformats.org/officeDocument/2006/relationships/image" Target="media/image14.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yr"/>
                <a:ea typeface="Arial Cyr"/>
                <a:cs typeface="Arial Cyr"/>
              </a:defRPr>
            </a:pPr>
            <a:r>
              <a:rPr lang="ru-RU"/>
              <a:t>СТРУКТУРА НАЛОГОВЫХ И НЕНАЛОГОВЫХ ДОХОДОВ</a:t>
            </a:r>
          </a:p>
        </c:rich>
      </c:tx>
      <c:layout>
        <c:manualLayout>
          <c:xMode val="edge"/>
          <c:yMode val="edge"/>
          <c:x val="0.1412339749666123"/>
          <c:y val="3.8022813688212927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4082698443665373"/>
          <c:y val="0.40762594671917973"/>
          <c:w val="0.37467729804247324"/>
          <c:h val="0.33724448829284653"/>
        </c:manualLayout>
      </c:layout>
      <c:pie3DChart>
        <c:varyColors val="1"/>
        <c:ser>
          <c:idx val="0"/>
          <c:order val="0"/>
          <c:spPr>
            <a:solidFill>
              <a:srgbClr val="9999FF"/>
            </a:solidFill>
            <a:ln w="12700">
              <a:solidFill>
                <a:srgbClr val="000000"/>
              </a:solidFill>
              <a:prstDash val="solid"/>
            </a:ln>
          </c:spPr>
          <c:explosion val="25"/>
          <c:dPt>
            <c:idx val="0"/>
            <c:bubble3D val="0"/>
            <c:spPr>
              <a:solidFill>
                <a:schemeClr val="accent2">
                  <a:lumMod val="60000"/>
                  <a:lumOff val="40000"/>
                </a:schemeClr>
              </a:solidFill>
              <a:ln w="12700">
                <a:solidFill>
                  <a:srgbClr val="000000"/>
                </a:solidFill>
                <a:prstDash val="solid"/>
              </a:ln>
            </c:spPr>
            <c:extLst>
              <c:ext xmlns:c16="http://schemas.microsoft.com/office/drawing/2014/chart" uri="{C3380CC4-5D6E-409C-BE32-E72D297353CC}">
                <c16:uniqueId val="{00000001-8CC7-4C64-A9FC-5F56DA62960B}"/>
              </c:ext>
            </c:extLst>
          </c:dPt>
          <c:dPt>
            <c:idx val="1"/>
            <c:bubble3D val="0"/>
            <c:spPr>
              <a:solidFill>
                <a:srgbClr val="FFFF00"/>
              </a:solidFill>
              <a:ln w="12700">
                <a:solidFill>
                  <a:srgbClr val="000000"/>
                </a:solidFill>
                <a:prstDash val="solid"/>
              </a:ln>
            </c:spPr>
            <c:extLst>
              <c:ext xmlns:c16="http://schemas.microsoft.com/office/drawing/2014/chart" uri="{C3380CC4-5D6E-409C-BE32-E72D297353CC}">
                <c16:uniqueId val="{00000003-8CC7-4C64-A9FC-5F56DA62960B}"/>
              </c:ext>
            </c:extLst>
          </c:dPt>
          <c:dPt>
            <c:idx val="2"/>
            <c:bubble3D val="0"/>
            <c:spPr>
              <a:solidFill>
                <a:srgbClr val="00FF00"/>
              </a:solidFill>
              <a:ln w="12700">
                <a:solidFill>
                  <a:srgbClr val="000000"/>
                </a:solidFill>
                <a:prstDash val="solid"/>
              </a:ln>
            </c:spPr>
            <c:extLst>
              <c:ext xmlns:c16="http://schemas.microsoft.com/office/drawing/2014/chart" uri="{C3380CC4-5D6E-409C-BE32-E72D297353CC}">
                <c16:uniqueId val="{00000005-8CC7-4C64-A9FC-5F56DA62960B}"/>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7-8CC7-4C64-A9FC-5F56DA62960B}"/>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9-8CC7-4C64-A9FC-5F56DA62960B}"/>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B-8CC7-4C64-A9FC-5F56DA62960B}"/>
              </c:ext>
            </c:extLst>
          </c:dPt>
          <c:dPt>
            <c:idx val="6"/>
            <c:bubble3D val="0"/>
            <c:extLst>
              <c:ext xmlns:c16="http://schemas.microsoft.com/office/drawing/2014/chart" uri="{C3380CC4-5D6E-409C-BE32-E72D297353CC}">
                <c16:uniqueId val="{0000000C-8CC7-4C64-A9FC-5F56DA62960B}"/>
              </c:ext>
            </c:extLst>
          </c:dPt>
          <c:dLbls>
            <c:dLbl>
              <c:idx val="0"/>
              <c:layout>
                <c:manualLayout>
                  <c:x val="4.0343009611705567E-2"/>
                  <c:y val="-2.2077183317864738E-2"/>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C7-4C64-A9FC-5F56DA62960B}"/>
                </c:ext>
              </c:extLst>
            </c:dLbl>
            <c:dLbl>
              <c:idx val="1"/>
              <c:layout>
                <c:manualLayout>
                  <c:x val="1.935495850339055E-2"/>
                  <c:y val="7.8758919393631027E-2"/>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C7-4C64-A9FC-5F56DA62960B}"/>
                </c:ext>
              </c:extLst>
            </c:dLbl>
            <c:dLbl>
              <c:idx val="2"/>
              <c:layout>
                <c:manualLayout>
                  <c:x val="-3.0598014213492477E-2"/>
                  <c:y val="1.5403530832410316E-2"/>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C7-4C64-A9FC-5F56DA62960B}"/>
                </c:ext>
              </c:extLst>
            </c:dLbl>
            <c:dLbl>
              <c:idx val="3"/>
              <c:layout>
                <c:manualLayout>
                  <c:x val="-3.7119132178883296E-2"/>
                  <c:y val="-7.6834026925341567E-2"/>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C7-4C64-A9FC-5F56DA62960B}"/>
                </c:ext>
              </c:extLst>
            </c:dLbl>
            <c:dLbl>
              <c:idx val="4"/>
              <c:layout>
                <c:manualLayout>
                  <c:x val="-5.1103836739508683E-2"/>
                  <c:y val="-7.84774906938914E-2"/>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CC7-4C64-A9FC-5F56DA62960B}"/>
                </c:ext>
              </c:extLst>
            </c:dLbl>
            <c:dLbl>
              <c:idx val="5"/>
              <c:layout>
                <c:manualLayout>
                  <c:x val="1.7975629413616381E-2"/>
                  <c:y val="-0.10022135065816393"/>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CC7-4C64-A9FC-5F56DA62960B}"/>
                </c:ext>
              </c:extLst>
            </c:dLbl>
            <c:dLbl>
              <c:idx val="6"/>
              <c:layout>
                <c:manualLayout>
                  <c:x val="0.10970429258140485"/>
                  <c:y val="-5.3860263664760537E-2"/>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CC7-4C64-A9FC-5F56DA62960B}"/>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'[консол круг..xls]Лист3'!$A$2:$A$8</c:f>
              <c:strCache>
                <c:ptCount val="7"/>
                <c:pt idx="0">
                  <c:v>Налог на доходы физических лиц</c:v>
                </c:pt>
                <c:pt idx="1">
                  <c:v>Доходы от использования имущества</c:v>
                </c:pt>
                <c:pt idx="2">
                  <c:v>Местные налоги</c:v>
                </c:pt>
                <c:pt idx="3">
                  <c:v>Налоги по специальным режимам</c:v>
                </c:pt>
                <c:pt idx="4">
                  <c:v>Доходы от продажи активов</c:v>
                </c:pt>
                <c:pt idx="5">
                  <c:v>Акцизы на нефтепродукты</c:v>
                </c:pt>
                <c:pt idx="6">
                  <c:v>Прочие налоговые и неналоговые доходы</c:v>
                </c:pt>
              </c:strCache>
            </c:strRef>
          </c:cat>
          <c:val>
            <c:numRef>
              <c:f>'[консол круг..xls]Лист3'!$B$2:$B$8</c:f>
              <c:numCache>
                <c:formatCode>0.0%</c:formatCode>
                <c:ptCount val="7"/>
                <c:pt idx="0">
                  <c:v>0.47599999999999998</c:v>
                </c:pt>
                <c:pt idx="1">
                  <c:v>0.108</c:v>
                </c:pt>
                <c:pt idx="2">
                  <c:v>0.13400000000000001</c:v>
                </c:pt>
                <c:pt idx="3">
                  <c:v>0.191</c:v>
                </c:pt>
                <c:pt idx="4">
                  <c:v>4.5999999999999999E-2</c:v>
                </c:pt>
                <c:pt idx="5">
                  <c:v>1.7999999999999999E-2</c:v>
                </c:pt>
                <c:pt idx="6">
                  <c:v>2.7E-2</c:v>
                </c:pt>
              </c:numCache>
            </c:numRef>
          </c:val>
          <c:extLst>
            <c:ext xmlns:c16="http://schemas.microsoft.com/office/drawing/2014/chart" uri="{C3380CC4-5D6E-409C-BE32-E72D297353CC}">
              <c16:uniqueId val="{0000000D-8CC7-4C64-A9FC-5F56DA62960B}"/>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4935107830622296"/>
          <c:y val="0.13307984790874525"/>
          <c:w val="0.33603923105117472"/>
          <c:h val="0.85171102661596954"/>
        </c:manualLayout>
      </c:layout>
      <c:overlay val="0"/>
      <c:spPr>
        <a:solidFill>
          <a:srgbClr val="FFFFFF"/>
        </a:solidFill>
        <a:ln w="25400">
          <a:noFill/>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01575-5EF6-410F-AC25-9DCBBA87F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22036</TotalTime>
  <Pages>100</Pages>
  <Words>44397</Words>
  <Characters>253065</Characters>
  <Application>Microsoft Office Word</Application>
  <DocSecurity>0</DocSecurity>
  <Lines>2108</Lines>
  <Paragraphs>593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296869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econom</dc:creator>
  <cp:keywords/>
  <dc:description/>
  <cp:lastModifiedBy>Елена В. Минтий</cp:lastModifiedBy>
  <cp:revision>1367</cp:revision>
  <cp:lastPrinted>2022-03-10T07:37:00Z</cp:lastPrinted>
  <dcterms:created xsi:type="dcterms:W3CDTF">2018-11-26T07:33:00Z</dcterms:created>
  <dcterms:modified xsi:type="dcterms:W3CDTF">2022-03-10T08:49:00Z</dcterms:modified>
</cp:coreProperties>
</file>